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E2186D" w14:textId="77777777" w:rsidR="00F42907" w:rsidRDefault="00F42907" w:rsidP="008B766D">
      <w:pPr>
        <w:ind w:right="-426"/>
        <w:rPr>
          <w:b/>
          <w:bCs/>
          <w:sz w:val="26"/>
        </w:rPr>
      </w:pPr>
      <w:bookmarkStart w:id="0" w:name="_GoBack"/>
      <w:bookmarkEnd w:id="0"/>
    </w:p>
    <w:p w14:paraId="28CFDC59" w14:textId="77777777" w:rsidR="006500F2" w:rsidRDefault="006500F2" w:rsidP="008B766D">
      <w:pPr>
        <w:ind w:right="-426"/>
        <w:rPr>
          <w:b/>
          <w:bCs/>
          <w:sz w:val="26"/>
          <w:rtl/>
        </w:rPr>
      </w:pPr>
    </w:p>
    <w:p w14:paraId="49451880" w14:textId="77777777" w:rsidR="006500F2" w:rsidRPr="006500F2" w:rsidRDefault="006500F2" w:rsidP="008B766D">
      <w:pPr>
        <w:ind w:right="-426"/>
        <w:rPr>
          <w:b/>
          <w:bCs/>
          <w:sz w:val="26"/>
          <w:rtl/>
        </w:rPr>
      </w:pPr>
    </w:p>
    <w:p w14:paraId="7AC9BBFD" w14:textId="77777777" w:rsidR="00F42907" w:rsidRPr="0078568E" w:rsidRDefault="0021366F" w:rsidP="00660C52">
      <w:pPr>
        <w:jc w:val="right"/>
        <w:rPr>
          <w:rStyle w:val="a9"/>
          <w:b/>
          <w:bCs/>
          <w:color w:val="auto"/>
          <w:sz w:val="26"/>
          <w:rtl/>
        </w:rPr>
      </w:pPr>
      <w:bookmarkStart w:id="1" w:name="Date"/>
      <w:bookmarkEnd w:id="1"/>
      <w:r>
        <w:rPr>
          <w:rStyle w:val="a9"/>
          <w:rFonts w:hint="cs"/>
          <w:b/>
          <w:bCs/>
          <w:color w:val="auto"/>
          <w:sz w:val="26"/>
          <w:rtl/>
        </w:rPr>
        <w:t>יחידת חוזים והתקשרויות</w:t>
      </w:r>
    </w:p>
    <w:bookmarkStart w:id="2" w:name="DocNum"/>
    <w:bookmarkEnd w:id="2"/>
    <w:p w14:paraId="283DE2C8" w14:textId="77777777" w:rsidR="009C1E95" w:rsidRPr="00223E43" w:rsidRDefault="00E125AF"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283AC7">
            <w:rPr>
              <w:rStyle w:val="a9"/>
              <w:color w:val="auto"/>
              <w:sz w:val="26"/>
              <w:rtl/>
            </w:rPr>
            <w:t>כ"ו באב התש"פ</w:t>
          </w:r>
        </w:sdtContent>
      </w:sdt>
    </w:p>
    <w:p w14:paraId="6931CE86" w14:textId="77777777" w:rsidR="00533FCA" w:rsidRPr="00E83596" w:rsidRDefault="00533FCA" w:rsidP="00E83596">
      <w:pPr>
        <w:pStyle w:val="2"/>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283AC7">
            <w:rPr>
              <w:rFonts w:hint="cs"/>
              <w:b w:val="0"/>
              <w:bCs w:val="0"/>
              <w:sz w:val="26"/>
              <w:rtl/>
            </w:rPr>
            <w:t>16 באוגוסט 2020</w:t>
          </w:r>
        </w:sdtContent>
      </w:sdt>
    </w:p>
    <w:p w14:paraId="36CCC98A" w14:textId="77777777"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283AC7">
            <w:rPr>
              <w:rStyle w:val="a9"/>
              <w:rFonts w:hint="cs"/>
              <w:color w:val="auto"/>
              <w:sz w:val="26"/>
              <w:rtl/>
            </w:rPr>
            <w:t>חת_196_2020</w:t>
          </w:r>
        </w:sdtContent>
      </w:sdt>
    </w:p>
    <w:p w14:paraId="695C8B52" w14:textId="77777777" w:rsidR="00C80CDB" w:rsidRPr="00711F18" w:rsidRDefault="00C80CDB" w:rsidP="00200F04">
      <w:pPr>
        <w:pStyle w:val="2"/>
        <w:jc w:val="center"/>
        <w:rPr>
          <w:color w:val="FF0000"/>
          <w:rtl/>
        </w:rPr>
      </w:pPr>
    </w:p>
    <w:p w14:paraId="1E59C0FA" w14:textId="4DA1104A" w:rsidR="003B4CB0" w:rsidRPr="00711F18" w:rsidRDefault="00E83596" w:rsidP="00CE17B8">
      <w:pPr>
        <w:jc w:val="center"/>
        <w:rPr>
          <w:rFonts w:ascii="David" w:hAnsi="David"/>
          <w:b/>
          <w:bCs/>
          <w:sz w:val="26"/>
          <w:rtl/>
        </w:rPr>
      </w:pPr>
      <w:bookmarkStart w:id="3" w:name="About"/>
      <w:bookmarkEnd w:id="3"/>
      <w:r w:rsidRPr="00711F18">
        <w:rPr>
          <w:rFonts w:hint="cs"/>
          <w:b/>
          <w:bCs/>
          <w:color w:val="FF0000"/>
          <w:sz w:val="28"/>
          <w:szCs w:val="28"/>
          <w:rtl/>
        </w:rPr>
        <w:t xml:space="preserve">          </w:t>
      </w:r>
      <w:r w:rsidRPr="00711F18">
        <w:rPr>
          <w:rFonts w:ascii="David" w:hAnsi="David"/>
          <w:b/>
          <w:bCs/>
          <w:sz w:val="26"/>
          <w:rtl/>
        </w:rPr>
        <w:t xml:space="preserve">תשובות והבהרות לשאלות ובקשות שהתקבלו במסגרת </w:t>
      </w:r>
      <w:r w:rsidR="00CE17B8">
        <w:rPr>
          <w:rFonts w:ascii="David" w:hAnsi="David" w:hint="cs"/>
          <w:b/>
          <w:bCs/>
          <w:sz w:val="26"/>
          <w:rtl/>
        </w:rPr>
        <w:t>קול קורא</w:t>
      </w:r>
      <w:r w:rsidR="00CE17B8" w:rsidRPr="00711F18">
        <w:rPr>
          <w:rFonts w:ascii="David" w:hAnsi="David"/>
          <w:b/>
          <w:bCs/>
          <w:sz w:val="26"/>
          <w:rtl/>
        </w:rPr>
        <w:t xml:space="preserve"> </w:t>
      </w:r>
      <w:r w:rsidR="006A2C2B" w:rsidRPr="00711F18">
        <w:rPr>
          <w:rFonts w:ascii="David" w:hAnsi="David"/>
          <w:b/>
          <w:bCs/>
          <w:sz w:val="26"/>
          <w:rtl/>
        </w:rPr>
        <w:t xml:space="preserve">מספר </w:t>
      </w:r>
      <w:r w:rsidR="00283AC7">
        <w:rPr>
          <w:rFonts w:ascii="David" w:hAnsi="David" w:hint="cs"/>
          <w:b/>
          <w:bCs/>
          <w:sz w:val="26"/>
          <w:rtl/>
        </w:rPr>
        <w:t>45/2020</w:t>
      </w:r>
    </w:p>
    <w:p w14:paraId="744CF7C8" w14:textId="77777777" w:rsidR="003B4CB0" w:rsidRPr="00711F18" w:rsidRDefault="003B4CB0" w:rsidP="006415C5">
      <w:pPr>
        <w:jc w:val="center"/>
        <w:rPr>
          <w:rFonts w:ascii="David" w:hAnsi="David"/>
          <w:color w:val="FF0000"/>
          <w:sz w:val="26"/>
          <w:rtl/>
        </w:rPr>
      </w:pPr>
    </w:p>
    <w:p w14:paraId="47CAA001" w14:textId="77777777" w:rsidR="003B4CB0" w:rsidRPr="00711F18" w:rsidRDefault="003B4CB0" w:rsidP="003B4CB0">
      <w:pPr>
        <w:rPr>
          <w:rFonts w:ascii="David" w:hAnsi="David"/>
          <w:color w:val="FF0000"/>
          <w:sz w:val="26"/>
          <w:rtl/>
        </w:rPr>
      </w:pPr>
    </w:p>
    <w:p w14:paraId="43691304" w14:textId="36FACD63" w:rsidR="00E83596" w:rsidRPr="00711F18" w:rsidRDefault="009959BD" w:rsidP="00CE17B8">
      <w:pPr>
        <w:rPr>
          <w:rFonts w:ascii="David" w:hAnsi="David"/>
          <w:sz w:val="26"/>
          <w:rtl/>
        </w:rPr>
      </w:pPr>
      <w:r w:rsidRPr="00711F18">
        <w:rPr>
          <w:rFonts w:ascii="David" w:hAnsi="David"/>
          <w:sz w:val="26"/>
          <w:rtl/>
        </w:rPr>
        <w:t xml:space="preserve">המשרד מתכבד להשיב על שאלות שנתקבלו במסגרת </w:t>
      </w:r>
      <w:r w:rsidR="00CE17B8" w:rsidRPr="00711F18">
        <w:rPr>
          <w:rFonts w:ascii="David" w:hAnsi="David"/>
          <w:sz w:val="26"/>
          <w:rtl/>
        </w:rPr>
        <w:t>ה</w:t>
      </w:r>
      <w:r w:rsidR="00CE17B8">
        <w:rPr>
          <w:rFonts w:ascii="David" w:hAnsi="David" w:hint="cs"/>
          <w:sz w:val="26"/>
          <w:rtl/>
        </w:rPr>
        <w:t xml:space="preserve">קול קורא </w:t>
      </w:r>
      <w:r w:rsidRPr="00711F18">
        <w:rPr>
          <w:rFonts w:ascii="David" w:hAnsi="David"/>
          <w:sz w:val="26"/>
          <w:rtl/>
        </w:rPr>
        <w:t>לעיל</w:t>
      </w:r>
    </w:p>
    <w:p w14:paraId="310B5353" w14:textId="77777777" w:rsidR="006A2C2B" w:rsidRPr="00711F18" w:rsidRDefault="006A2C2B" w:rsidP="009959BD">
      <w:pPr>
        <w:rPr>
          <w:rFonts w:ascii="David" w:hAnsi="David"/>
          <w:sz w:val="26"/>
          <w:rtl/>
        </w:rPr>
      </w:pPr>
    </w:p>
    <w:p w14:paraId="1A886CF3" w14:textId="77777777" w:rsidR="006A2C2B" w:rsidRPr="00711F18" w:rsidRDefault="006A2C2B" w:rsidP="00283AC7">
      <w:pPr>
        <w:spacing w:line="360" w:lineRule="auto"/>
        <w:rPr>
          <w:rFonts w:ascii="David" w:hAnsi="David"/>
          <w:sz w:val="26"/>
          <w:rtl/>
        </w:rPr>
      </w:pPr>
      <w:r w:rsidRPr="00711F18">
        <w:rPr>
          <w:rFonts w:ascii="David" w:hAnsi="David"/>
          <w:sz w:val="26"/>
          <w:rtl/>
        </w:rPr>
        <w:t>מועד אחרון להגשת שאלות:</w:t>
      </w:r>
      <w:r w:rsidR="00A4486B" w:rsidRPr="00711F18">
        <w:rPr>
          <w:rFonts w:ascii="David" w:hAnsi="David" w:hint="cs"/>
          <w:sz w:val="26"/>
          <w:rtl/>
        </w:rPr>
        <w:t xml:space="preserve"> </w:t>
      </w:r>
      <w:r w:rsidR="00283AC7">
        <w:rPr>
          <w:rFonts w:ascii="David" w:hAnsi="David" w:hint="cs"/>
          <w:sz w:val="26"/>
          <w:rtl/>
        </w:rPr>
        <w:t>25.08.20</w:t>
      </w:r>
    </w:p>
    <w:p w14:paraId="7EC858ED" w14:textId="4BFC24C5" w:rsidR="006A2C2B" w:rsidRPr="00711F18" w:rsidRDefault="006A2C2B" w:rsidP="00C34011">
      <w:pPr>
        <w:spacing w:line="360" w:lineRule="auto"/>
        <w:rPr>
          <w:rFonts w:ascii="David" w:hAnsi="David"/>
          <w:sz w:val="26"/>
          <w:rtl/>
        </w:rPr>
      </w:pPr>
      <w:r w:rsidRPr="00711F18">
        <w:rPr>
          <w:rFonts w:ascii="David" w:hAnsi="David"/>
          <w:sz w:val="26"/>
          <w:rtl/>
        </w:rPr>
        <w:t>מועד אחרון לפרסום הבהרות:</w:t>
      </w:r>
      <w:r w:rsidR="00A4486B" w:rsidRPr="00711F18">
        <w:rPr>
          <w:rFonts w:ascii="David" w:hAnsi="David" w:hint="cs"/>
          <w:sz w:val="26"/>
          <w:rtl/>
        </w:rPr>
        <w:t xml:space="preserve"> </w:t>
      </w:r>
      <w:r w:rsidR="00C34011">
        <w:rPr>
          <w:rFonts w:ascii="David" w:hAnsi="David" w:hint="cs"/>
          <w:sz w:val="26"/>
          <w:rtl/>
        </w:rPr>
        <w:t>10</w:t>
      </w:r>
      <w:r w:rsidR="00FD4101">
        <w:rPr>
          <w:rFonts w:ascii="David" w:hAnsi="David" w:hint="cs"/>
          <w:sz w:val="26"/>
          <w:rtl/>
        </w:rPr>
        <w:t>.9.2020</w:t>
      </w:r>
    </w:p>
    <w:p w14:paraId="67087435" w14:textId="77777777" w:rsidR="006A2C2B" w:rsidRPr="00711F18" w:rsidRDefault="006A2C2B" w:rsidP="00283AC7">
      <w:pPr>
        <w:spacing w:line="360" w:lineRule="auto"/>
        <w:rPr>
          <w:rFonts w:ascii="David" w:hAnsi="David"/>
          <w:sz w:val="26"/>
          <w:rtl/>
        </w:rPr>
      </w:pPr>
      <w:r w:rsidRPr="00711F18">
        <w:rPr>
          <w:rFonts w:ascii="David" w:hAnsi="David"/>
          <w:sz w:val="26"/>
          <w:rtl/>
        </w:rPr>
        <w:t xml:space="preserve">איש קשר: </w:t>
      </w:r>
      <w:r w:rsidR="00283AC7">
        <w:rPr>
          <w:rFonts w:ascii="David" w:hAnsi="David" w:hint="cs"/>
          <w:sz w:val="26"/>
          <w:rtl/>
        </w:rPr>
        <w:t>רחל גלסר</w:t>
      </w:r>
    </w:p>
    <w:p w14:paraId="4A5EF5B0" w14:textId="77777777" w:rsidR="00B12B7D" w:rsidRPr="00711F18" w:rsidRDefault="00B12B7D" w:rsidP="00B12B7D">
      <w:pPr>
        <w:spacing w:line="360" w:lineRule="auto"/>
        <w:rPr>
          <w:rFonts w:ascii="David" w:hAnsi="David"/>
          <w:color w:val="FF0000"/>
          <w:sz w:val="26"/>
          <w:rtl/>
        </w:rPr>
      </w:pPr>
    </w:p>
    <w:tbl>
      <w:tblPr>
        <w:tblStyle w:val="ae"/>
        <w:bidiVisual/>
        <w:tblW w:w="9425" w:type="dxa"/>
        <w:jc w:val="center"/>
        <w:tblLayout w:type="fixed"/>
        <w:tblLook w:val="04A0" w:firstRow="1" w:lastRow="0" w:firstColumn="1" w:lastColumn="0" w:noHBand="0" w:noVBand="1"/>
      </w:tblPr>
      <w:tblGrid>
        <w:gridCol w:w="1037"/>
        <w:gridCol w:w="953"/>
        <w:gridCol w:w="1276"/>
        <w:gridCol w:w="3015"/>
        <w:gridCol w:w="3144"/>
      </w:tblGrid>
      <w:tr w:rsidR="00B4530F" w:rsidRPr="00B76A67" w14:paraId="37F5EF2F" w14:textId="77777777" w:rsidTr="00F01418">
        <w:trPr>
          <w:jc w:val="center"/>
        </w:trPr>
        <w:tc>
          <w:tcPr>
            <w:tcW w:w="1037" w:type="dxa"/>
            <w:shd w:val="clear" w:color="auto" w:fill="DBE5F1" w:themeFill="accent1" w:themeFillTint="33"/>
            <w:vAlign w:val="center"/>
          </w:tcPr>
          <w:p w14:paraId="38043203" w14:textId="77777777" w:rsidR="009959BD" w:rsidRPr="00B76A67" w:rsidRDefault="009959BD" w:rsidP="00B76A67">
            <w:pPr>
              <w:spacing w:line="276" w:lineRule="auto"/>
              <w:rPr>
                <w:rFonts w:ascii="David" w:hAnsi="David"/>
                <w:szCs w:val="24"/>
                <w:rtl/>
              </w:rPr>
            </w:pPr>
            <w:r w:rsidRPr="00B76A67">
              <w:rPr>
                <w:rFonts w:ascii="David" w:hAnsi="David"/>
                <w:szCs w:val="24"/>
                <w:rtl/>
              </w:rPr>
              <w:t>מס'</w:t>
            </w:r>
          </w:p>
        </w:tc>
        <w:tc>
          <w:tcPr>
            <w:tcW w:w="953" w:type="dxa"/>
            <w:shd w:val="clear" w:color="auto" w:fill="DBE5F1" w:themeFill="accent1" w:themeFillTint="33"/>
            <w:vAlign w:val="center"/>
          </w:tcPr>
          <w:p w14:paraId="13FF6519" w14:textId="4EA61506" w:rsidR="009959BD" w:rsidRPr="00B76A67" w:rsidRDefault="009959BD" w:rsidP="00CE17B8">
            <w:pPr>
              <w:spacing w:line="276" w:lineRule="auto"/>
              <w:rPr>
                <w:rFonts w:ascii="David" w:hAnsi="David"/>
                <w:szCs w:val="24"/>
                <w:rtl/>
              </w:rPr>
            </w:pPr>
            <w:r w:rsidRPr="00B76A67">
              <w:rPr>
                <w:rFonts w:ascii="David" w:hAnsi="David"/>
                <w:szCs w:val="24"/>
                <w:rtl/>
              </w:rPr>
              <w:t xml:space="preserve">עמוד במסמכי </w:t>
            </w:r>
            <w:r w:rsidR="00CE17B8" w:rsidRPr="00B76A67">
              <w:rPr>
                <w:rFonts w:ascii="David" w:hAnsi="David"/>
                <w:szCs w:val="24"/>
                <w:rtl/>
              </w:rPr>
              <w:t>ה</w:t>
            </w:r>
            <w:r w:rsidR="00CE17B8">
              <w:rPr>
                <w:rFonts w:ascii="David" w:hAnsi="David" w:hint="cs"/>
                <w:szCs w:val="24"/>
                <w:rtl/>
              </w:rPr>
              <w:t>קול קורא</w:t>
            </w:r>
          </w:p>
        </w:tc>
        <w:tc>
          <w:tcPr>
            <w:tcW w:w="1276" w:type="dxa"/>
            <w:shd w:val="clear" w:color="auto" w:fill="DBE5F1" w:themeFill="accent1" w:themeFillTint="33"/>
            <w:vAlign w:val="center"/>
          </w:tcPr>
          <w:p w14:paraId="47D638EA" w14:textId="77777777" w:rsidR="009959BD" w:rsidRPr="00B76A67" w:rsidRDefault="009959BD" w:rsidP="00B76A67">
            <w:pPr>
              <w:spacing w:line="276" w:lineRule="auto"/>
              <w:rPr>
                <w:rFonts w:ascii="David" w:hAnsi="David"/>
                <w:szCs w:val="24"/>
                <w:rtl/>
              </w:rPr>
            </w:pPr>
            <w:r w:rsidRPr="00B76A67">
              <w:rPr>
                <w:rFonts w:ascii="David" w:hAnsi="David"/>
                <w:szCs w:val="24"/>
                <w:rtl/>
              </w:rPr>
              <w:t>מספר סעיף</w:t>
            </w:r>
          </w:p>
        </w:tc>
        <w:tc>
          <w:tcPr>
            <w:tcW w:w="3015" w:type="dxa"/>
            <w:shd w:val="clear" w:color="auto" w:fill="DBE5F1" w:themeFill="accent1" w:themeFillTint="33"/>
          </w:tcPr>
          <w:p w14:paraId="005231C4" w14:textId="77777777" w:rsidR="009959BD" w:rsidRPr="00B76A67" w:rsidRDefault="009959BD" w:rsidP="00B76A67">
            <w:pPr>
              <w:spacing w:line="276" w:lineRule="auto"/>
              <w:rPr>
                <w:rFonts w:ascii="David" w:hAnsi="David"/>
                <w:szCs w:val="24"/>
                <w:rtl/>
              </w:rPr>
            </w:pPr>
            <w:r w:rsidRPr="00B76A67">
              <w:rPr>
                <w:rFonts w:ascii="David" w:hAnsi="David"/>
                <w:szCs w:val="24"/>
                <w:rtl/>
              </w:rPr>
              <w:t>פירוט השאלה / ההבהרה</w:t>
            </w:r>
          </w:p>
        </w:tc>
        <w:tc>
          <w:tcPr>
            <w:tcW w:w="3144" w:type="dxa"/>
            <w:shd w:val="clear" w:color="auto" w:fill="DBE5F1" w:themeFill="accent1" w:themeFillTint="33"/>
            <w:vAlign w:val="center"/>
          </w:tcPr>
          <w:p w14:paraId="6C4BEDFD" w14:textId="77777777" w:rsidR="009959BD" w:rsidRPr="00B76A67" w:rsidRDefault="009959BD" w:rsidP="00B76A67">
            <w:pPr>
              <w:spacing w:line="276" w:lineRule="auto"/>
              <w:rPr>
                <w:rFonts w:ascii="David" w:hAnsi="David"/>
                <w:szCs w:val="24"/>
                <w:rtl/>
              </w:rPr>
            </w:pPr>
            <w:r w:rsidRPr="00B76A67">
              <w:rPr>
                <w:rFonts w:ascii="David" w:hAnsi="David"/>
                <w:szCs w:val="24"/>
                <w:rtl/>
              </w:rPr>
              <w:t>תשובת ההבהרה</w:t>
            </w:r>
          </w:p>
        </w:tc>
      </w:tr>
      <w:tr w:rsidR="00B4530F" w:rsidRPr="00B76A67" w14:paraId="5BEF920C" w14:textId="77777777" w:rsidTr="00F01418">
        <w:trPr>
          <w:trHeight w:val="265"/>
          <w:jc w:val="center"/>
        </w:trPr>
        <w:tc>
          <w:tcPr>
            <w:tcW w:w="1037" w:type="dxa"/>
            <w:vAlign w:val="center"/>
          </w:tcPr>
          <w:p w14:paraId="70E5B211" w14:textId="77777777" w:rsidR="00711F18" w:rsidRPr="00B76A67" w:rsidRDefault="00283AC7" w:rsidP="00B76A67">
            <w:pPr>
              <w:spacing w:line="276" w:lineRule="auto"/>
              <w:ind w:left="360"/>
              <w:rPr>
                <w:rFonts w:ascii="David" w:hAnsi="David"/>
                <w:szCs w:val="24"/>
                <w:rtl/>
              </w:rPr>
            </w:pPr>
            <w:r w:rsidRPr="00B76A67">
              <w:rPr>
                <w:rFonts w:ascii="David" w:hAnsi="David"/>
                <w:szCs w:val="24"/>
                <w:rtl/>
              </w:rPr>
              <w:t>1</w:t>
            </w:r>
          </w:p>
        </w:tc>
        <w:tc>
          <w:tcPr>
            <w:tcW w:w="953" w:type="dxa"/>
          </w:tcPr>
          <w:p w14:paraId="36ED27C5" w14:textId="77777777" w:rsidR="00711F18" w:rsidRPr="00B76A67" w:rsidRDefault="0061610A" w:rsidP="00B76A67">
            <w:pPr>
              <w:spacing w:line="276" w:lineRule="auto"/>
              <w:rPr>
                <w:rFonts w:ascii="David" w:hAnsi="David"/>
                <w:szCs w:val="24"/>
                <w:rtl/>
              </w:rPr>
            </w:pPr>
            <w:r w:rsidRPr="00B76A67">
              <w:rPr>
                <w:rFonts w:ascii="David" w:hAnsi="David"/>
                <w:szCs w:val="24"/>
                <w:rtl/>
              </w:rPr>
              <w:t>"נושאי מחקר" עמ' 4</w:t>
            </w:r>
          </w:p>
        </w:tc>
        <w:tc>
          <w:tcPr>
            <w:tcW w:w="1276" w:type="dxa"/>
          </w:tcPr>
          <w:p w14:paraId="431B7221" w14:textId="77777777" w:rsidR="0061610A" w:rsidRPr="00B76A67" w:rsidRDefault="0061610A" w:rsidP="00B76A67">
            <w:pPr>
              <w:spacing w:line="276" w:lineRule="auto"/>
              <w:rPr>
                <w:rFonts w:ascii="David" w:hAnsi="David"/>
                <w:szCs w:val="24"/>
              </w:rPr>
            </w:pPr>
            <w:r w:rsidRPr="00B76A67">
              <w:rPr>
                <w:rFonts w:ascii="David" w:hAnsi="David"/>
                <w:szCs w:val="24"/>
                <w:rtl/>
              </w:rPr>
              <w:t>1.5. היבטים סביבתיים של כריה וחציבה - כולל פיתוח טכנולוגיות להפחתת השפעות אבק ורעש ושיקום</w:t>
            </w:r>
          </w:p>
          <w:p w14:paraId="0EF6335C" w14:textId="77777777" w:rsidR="00711F18" w:rsidRPr="00B76A67" w:rsidRDefault="0061610A" w:rsidP="00B76A67">
            <w:pPr>
              <w:spacing w:line="276" w:lineRule="auto"/>
              <w:rPr>
                <w:rFonts w:ascii="David" w:hAnsi="David"/>
                <w:szCs w:val="24"/>
                <w:rtl/>
              </w:rPr>
            </w:pPr>
            <w:r w:rsidRPr="00B76A67">
              <w:rPr>
                <w:rFonts w:ascii="David" w:hAnsi="David"/>
                <w:szCs w:val="24"/>
                <w:rtl/>
              </w:rPr>
              <w:t>מחצבות ומכרות.</w:t>
            </w:r>
          </w:p>
        </w:tc>
        <w:tc>
          <w:tcPr>
            <w:tcW w:w="3015" w:type="dxa"/>
          </w:tcPr>
          <w:p w14:paraId="161CFBF5" w14:textId="77777777" w:rsidR="00711F18" w:rsidRPr="00B76A67" w:rsidRDefault="0061610A" w:rsidP="00B76A67">
            <w:pPr>
              <w:spacing w:line="276" w:lineRule="auto"/>
              <w:rPr>
                <w:rFonts w:ascii="David" w:hAnsi="David"/>
                <w:szCs w:val="24"/>
                <w:rtl/>
              </w:rPr>
            </w:pPr>
            <w:r w:rsidRPr="00B76A67">
              <w:rPr>
                <w:rFonts w:ascii="David" w:hAnsi="David"/>
                <w:szCs w:val="24"/>
                <w:rtl/>
              </w:rPr>
              <w:t>האם "שיקום מחצבות ומכרות" כולל שיקום  של שטחים מהם נחצבו סלעים לצרכי בניה, למשל, כיריה של סלעי בזלת המשמשים  להקמת שוברי גלים בנמלים?</w:t>
            </w:r>
          </w:p>
        </w:tc>
        <w:tc>
          <w:tcPr>
            <w:tcW w:w="3144" w:type="dxa"/>
            <w:vAlign w:val="center"/>
          </w:tcPr>
          <w:p w14:paraId="70FAADEF" w14:textId="0920D7B0" w:rsidR="00711F18" w:rsidRPr="00B76A67" w:rsidRDefault="00EF206C" w:rsidP="00361F26">
            <w:pPr>
              <w:tabs>
                <w:tab w:val="left" w:pos="131"/>
              </w:tabs>
              <w:spacing w:line="276" w:lineRule="auto"/>
              <w:rPr>
                <w:rFonts w:ascii="David" w:hAnsi="David"/>
                <w:szCs w:val="24"/>
                <w:rtl/>
              </w:rPr>
            </w:pPr>
            <w:r>
              <w:rPr>
                <w:rFonts w:ascii="David" w:hAnsi="David" w:hint="cs"/>
                <w:szCs w:val="24"/>
                <w:rtl/>
              </w:rPr>
              <w:t>כן</w:t>
            </w:r>
          </w:p>
        </w:tc>
      </w:tr>
      <w:tr w:rsidR="00B4530F" w:rsidRPr="00B76A67" w14:paraId="38796469" w14:textId="77777777" w:rsidTr="00F01418">
        <w:trPr>
          <w:trHeight w:val="265"/>
          <w:jc w:val="center"/>
        </w:trPr>
        <w:tc>
          <w:tcPr>
            <w:tcW w:w="1037" w:type="dxa"/>
            <w:vAlign w:val="center"/>
          </w:tcPr>
          <w:p w14:paraId="10C2C9AD" w14:textId="77777777" w:rsidR="00F51E56" w:rsidRPr="00B76A67" w:rsidRDefault="00F51E56" w:rsidP="00B76A67">
            <w:pPr>
              <w:spacing w:line="276" w:lineRule="auto"/>
              <w:ind w:left="360"/>
              <w:rPr>
                <w:rFonts w:ascii="David" w:hAnsi="David"/>
                <w:szCs w:val="24"/>
                <w:rtl/>
              </w:rPr>
            </w:pPr>
            <w:r w:rsidRPr="00B76A67">
              <w:rPr>
                <w:rFonts w:ascii="David" w:hAnsi="David"/>
                <w:szCs w:val="24"/>
                <w:rtl/>
              </w:rPr>
              <w:t>2</w:t>
            </w:r>
          </w:p>
        </w:tc>
        <w:tc>
          <w:tcPr>
            <w:tcW w:w="953" w:type="dxa"/>
          </w:tcPr>
          <w:p w14:paraId="1BBFBA3B" w14:textId="77777777" w:rsidR="00F51E56" w:rsidRPr="00B76A67" w:rsidRDefault="00F51E56" w:rsidP="00B76A67">
            <w:pPr>
              <w:spacing w:line="276" w:lineRule="auto"/>
              <w:rPr>
                <w:rFonts w:ascii="David" w:hAnsi="David"/>
                <w:szCs w:val="24"/>
                <w:rtl/>
              </w:rPr>
            </w:pPr>
            <w:r w:rsidRPr="00B76A67">
              <w:rPr>
                <w:rFonts w:ascii="David" w:hAnsi="David"/>
                <w:szCs w:val="24"/>
                <w:rtl/>
              </w:rPr>
              <w:t>3</w:t>
            </w:r>
          </w:p>
        </w:tc>
        <w:tc>
          <w:tcPr>
            <w:tcW w:w="1276" w:type="dxa"/>
          </w:tcPr>
          <w:p w14:paraId="25582EBF" w14:textId="77777777" w:rsidR="00F51E56" w:rsidRPr="00B76A67" w:rsidRDefault="00F51E56" w:rsidP="00B76A67">
            <w:pPr>
              <w:spacing w:line="276" w:lineRule="auto"/>
              <w:rPr>
                <w:rFonts w:ascii="David" w:hAnsi="David"/>
                <w:szCs w:val="24"/>
                <w:rtl/>
              </w:rPr>
            </w:pPr>
            <w:r w:rsidRPr="00B76A67">
              <w:rPr>
                <w:rFonts w:ascii="David" w:hAnsi="David"/>
                <w:szCs w:val="24"/>
                <w:rtl/>
              </w:rPr>
              <w:t>1.3</w:t>
            </w:r>
          </w:p>
        </w:tc>
        <w:tc>
          <w:tcPr>
            <w:tcW w:w="3015" w:type="dxa"/>
          </w:tcPr>
          <w:p w14:paraId="43060989" w14:textId="77777777" w:rsidR="00F51E56" w:rsidRPr="00B76A67" w:rsidRDefault="00F51E56" w:rsidP="00B76A67">
            <w:pPr>
              <w:spacing w:line="276" w:lineRule="auto"/>
              <w:rPr>
                <w:rFonts w:ascii="David" w:hAnsi="David"/>
                <w:szCs w:val="24"/>
                <w:rtl/>
              </w:rPr>
            </w:pPr>
            <w:r w:rsidRPr="00B76A67">
              <w:rPr>
                <w:rFonts w:ascii="David" w:hAnsi="David"/>
                <w:szCs w:val="24"/>
                <w:rtl/>
              </w:rPr>
              <w:t>למה הכוונה בתחום- "</w:t>
            </w:r>
            <w:r w:rsidRPr="00B76A67">
              <w:rPr>
                <w:rStyle w:val="fontstyle01"/>
                <w:color w:val="auto"/>
              </w:rPr>
              <w:t>Water-Energy-Food Ecosystems</w:t>
            </w:r>
            <w:r w:rsidRPr="00B76A67">
              <w:rPr>
                <w:rStyle w:val="fontstyle01"/>
                <w:color w:val="auto"/>
                <w:rtl/>
              </w:rPr>
              <w:t xml:space="preserve">". היכן אפשר למצוא הרחבה או פירוט של נושאים הקשורים לתחום זה? </w:t>
            </w:r>
          </w:p>
        </w:tc>
        <w:tc>
          <w:tcPr>
            <w:tcW w:w="3144" w:type="dxa"/>
            <w:vAlign w:val="center"/>
          </w:tcPr>
          <w:p w14:paraId="1A68723C" w14:textId="52B79F42" w:rsidR="001B1DA8" w:rsidRPr="00FF43A4" w:rsidRDefault="001B1DA8" w:rsidP="001B1DA8">
            <w:pPr>
              <w:rPr>
                <w:rFonts w:ascii="David" w:hAnsi="David"/>
                <w:szCs w:val="24"/>
                <w:rtl/>
              </w:rPr>
            </w:pPr>
            <w:r w:rsidRPr="00FF43A4">
              <w:rPr>
                <w:rFonts w:ascii="David" w:hAnsi="David"/>
                <w:szCs w:val="24"/>
                <w:rtl/>
              </w:rPr>
              <w:t xml:space="preserve">הכוונה לממשק מים, אנרגיה, מזון ואקוסיסטם, כאשר הכוונה למחקר עם פן אנרגיה משמעותי והממשקים שלו עם עולמות המים והחקלאות (מזון). ניתן למצוא חומר רב באינטרנט, למשל בקישור זה </w:t>
            </w:r>
          </w:p>
          <w:p w14:paraId="10154DB4" w14:textId="77777777" w:rsidR="001B1DA8" w:rsidRPr="00FF43A4" w:rsidRDefault="001B1DA8" w:rsidP="001B1DA8">
            <w:pPr>
              <w:tabs>
                <w:tab w:val="left" w:pos="131"/>
              </w:tabs>
              <w:spacing w:line="276" w:lineRule="auto"/>
              <w:rPr>
                <w:rFonts w:ascii="David" w:hAnsi="David"/>
                <w:szCs w:val="24"/>
                <w:rtl/>
              </w:rPr>
            </w:pPr>
          </w:p>
          <w:p w14:paraId="59A8B6CB" w14:textId="77777777" w:rsidR="00ED09E0" w:rsidRPr="00B76A67" w:rsidRDefault="00E125AF" w:rsidP="001B1DA8">
            <w:pPr>
              <w:tabs>
                <w:tab w:val="left" w:pos="131"/>
              </w:tabs>
              <w:bidi w:val="0"/>
              <w:spacing w:line="276" w:lineRule="auto"/>
              <w:rPr>
                <w:rFonts w:ascii="David" w:hAnsi="David"/>
                <w:szCs w:val="24"/>
              </w:rPr>
            </w:pPr>
            <w:hyperlink r:id="rId12" w:history="1">
              <w:r w:rsidR="002875A5" w:rsidRPr="00FF43A4">
                <w:rPr>
                  <w:rStyle w:val="Hyperlink"/>
                  <w:rFonts w:ascii="David" w:hAnsi="David"/>
                  <w:szCs w:val="24"/>
                </w:rPr>
                <w:t>https://www.water-energy-food.org/</w:t>
              </w:r>
            </w:hyperlink>
          </w:p>
        </w:tc>
      </w:tr>
      <w:tr w:rsidR="00B4530F" w:rsidRPr="00B76A67" w14:paraId="5F69E397" w14:textId="77777777" w:rsidTr="00F01418">
        <w:trPr>
          <w:trHeight w:val="265"/>
          <w:jc w:val="center"/>
        </w:trPr>
        <w:tc>
          <w:tcPr>
            <w:tcW w:w="1037" w:type="dxa"/>
            <w:vAlign w:val="center"/>
          </w:tcPr>
          <w:p w14:paraId="240DE1BE" w14:textId="77777777" w:rsidR="00F51E56" w:rsidRPr="00B76A67" w:rsidRDefault="00F51E56" w:rsidP="00B76A67">
            <w:pPr>
              <w:spacing w:line="276" w:lineRule="auto"/>
              <w:ind w:left="360"/>
              <w:rPr>
                <w:rFonts w:ascii="David" w:hAnsi="David"/>
                <w:szCs w:val="24"/>
                <w:rtl/>
              </w:rPr>
            </w:pPr>
            <w:r w:rsidRPr="00B76A67">
              <w:rPr>
                <w:rFonts w:ascii="David" w:hAnsi="David"/>
                <w:szCs w:val="24"/>
                <w:rtl/>
              </w:rPr>
              <w:lastRenderedPageBreak/>
              <w:t>3</w:t>
            </w:r>
          </w:p>
        </w:tc>
        <w:tc>
          <w:tcPr>
            <w:tcW w:w="953" w:type="dxa"/>
          </w:tcPr>
          <w:p w14:paraId="439A0872" w14:textId="77777777" w:rsidR="00F51E56" w:rsidRPr="00B76A67" w:rsidRDefault="00F51E56" w:rsidP="00B76A67">
            <w:pPr>
              <w:spacing w:line="276" w:lineRule="auto"/>
              <w:rPr>
                <w:rFonts w:ascii="David" w:hAnsi="David"/>
                <w:szCs w:val="24"/>
                <w:rtl/>
              </w:rPr>
            </w:pPr>
            <w:r w:rsidRPr="00B76A67">
              <w:rPr>
                <w:rFonts w:ascii="David" w:hAnsi="David"/>
                <w:szCs w:val="24"/>
                <w:rtl/>
              </w:rPr>
              <w:t>3</w:t>
            </w:r>
          </w:p>
        </w:tc>
        <w:tc>
          <w:tcPr>
            <w:tcW w:w="1276" w:type="dxa"/>
          </w:tcPr>
          <w:p w14:paraId="0742CFC4" w14:textId="77777777" w:rsidR="00F51E56" w:rsidRPr="00B76A67" w:rsidRDefault="00F51E56" w:rsidP="00B76A67">
            <w:pPr>
              <w:spacing w:line="276" w:lineRule="auto"/>
              <w:rPr>
                <w:rFonts w:ascii="David" w:hAnsi="David"/>
                <w:szCs w:val="24"/>
                <w:rtl/>
              </w:rPr>
            </w:pPr>
            <w:r w:rsidRPr="00B76A67">
              <w:rPr>
                <w:rFonts w:ascii="David" w:hAnsi="David"/>
                <w:szCs w:val="24"/>
                <w:rtl/>
              </w:rPr>
              <w:t xml:space="preserve">1.4 </w:t>
            </w:r>
          </w:p>
        </w:tc>
        <w:tc>
          <w:tcPr>
            <w:tcW w:w="3015" w:type="dxa"/>
          </w:tcPr>
          <w:p w14:paraId="29293738" w14:textId="77777777" w:rsidR="00F51E56" w:rsidRPr="00B76A67" w:rsidRDefault="00F51E56" w:rsidP="00B76A67">
            <w:pPr>
              <w:spacing w:line="276" w:lineRule="auto"/>
              <w:rPr>
                <w:rFonts w:ascii="David" w:hAnsi="David"/>
                <w:szCs w:val="24"/>
                <w:rtl/>
              </w:rPr>
            </w:pPr>
            <w:r w:rsidRPr="00B76A67">
              <w:rPr>
                <w:rStyle w:val="fontstyle01"/>
                <w:color w:val="auto"/>
                <w:rtl/>
              </w:rPr>
              <w:t>"תחומים הקשורים לחקלאות ואנרגיה". היכן אפשר למצוא הרחבה או פירוט של נושאים הקשורים לתחום זה?</w:t>
            </w:r>
          </w:p>
        </w:tc>
        <w:tc>
          <w:tcPr>
            <w:tcW w:w="3144" w:type="dxa"/>
            <w:vAlign w:val="center"/>
          </w:tcPr>
          <w:p w14:paraId="2D382ED8" w14:textId="665B92E9" w:rsidR="00F51E56" w:rsidRPr="00B76A67" w:rsidRDefault="006D19B4" w:rsidP="00983108">
            <w:pPr>
              <w:tabs>
                <w:tab w:val="left" w:pos="131"/>
              </w:tabs>
              <w:spacing w:line="276" w:lineRule="auto"/>
              <w:rPr>
                <w:rFonts w:ascii="David" w:hAnsi="David"/>
                <w:szCs w:val="24"/>
                <w:rtl/>
              </w:rPr>
            </w:pPr>
            <w:r>
              <w:rPr>
                <w:rFonts w:ascii="David" w:hAnsi="David" w:hint="cs"/>
                <w:szCs w:val="24"/>
                <w:rtl/>
              </w:rPr>
              <w:t xml:space="preserve">אין </w:t>
            </w:r>
            <w:r w:rsidR="0068105D">
              <w:rPr>
                <w:rFonts w:ascii="David" w:hAnsi="David" w:hint="cs"/>
                <w:szCs w:val="24"/>
                <w:rtl/>
              </w:rPr>
              <w:t xml:space="preserve">פירוט </w:t>
            </w:r>
            <w:r w:rsidR="001B3537">
              <w:rPr>
                <w:rFonts w:ascii="David" w:hAnsi="David" w:hint="cs"/>
                <w:szCs w:val="24"/>
                <w:rtl/>
              </w:rPr>
              <w:t>ב</w:t>
            </w:r>
            <w:r>
              <w:rPr>
                <w:rFonts w:ascii="David" w:hAnsi="David" w:hint="cs"/>
                <w:szCs w:val="24"/>
                <w:rtl/>
              </w:rPr>
              <w:t>נושאים אלה</w:t>
            </w:r>
            <w:r w:rsidR="00983108">
              <w:rPr>
                <w:rFonts w:ascii="David" w:hAnsi="David" w:hint="cs"/>
                <w:szCs w:val="24"/>
                <w:rtl/>
              </w:rPr>
              <w:t>. ניתן להגיש הצעה בכל תחום המשלב וקשור לחקלאות ואנרגיה</w:t>
            </w:r>
          </w:p>
        </w:tc>
      </w:tr>
      <w:tr w:rsidR="00B4530F" w:rsidRPr="00B76A67" w14:paraId="301B74D5" w14:textId="77777777" w:rsidTr="00F01418">
        <w:trPr>
          <w:trHeight w:val="265"/>
          <w:jc w:val="center"/>
        </w:trPr>
        <w:tc>
          <w:tcPr>
            <w:tcW w:w="1037" w:type="dxa"/>
            <w:vAlign w:val="center"/>
          </w:tcPr>
          <w:p w14:paraId="7C4D10DC" w14:textId="77777777" w:rsidR="00F51E56" w:rsidRPr="00B76A67" w:rsidRDefault="00F51E56" w:rsidP="00B76A67">
            <w:pPr>
              <w:spacing w:line="276" w:lineRule="auto"/>
              <w:ind w:left="360"/>
              <w:rPr>
                <w:rFonts w:ascii="David" w:hAnsi="David"/>
                <w:szCs w:val="24"/>
                <w:rtl/>
              </w:rPr>
            </w:pPr>
            <w:r w:rsidRPr="00B76A67">
              <w:rPr>
                <w:rFonts w:ascii="David" w:hAnsi="David"/>
                <w:szCs w:val="24"/>
                <w:rtl/>
              </w:rPr>
              <w:t>4</w:t>
            </w:r>
          </w:p>
        </w:tc>
        <w:tc>
          <w:tcPr>
            <w:tcW w:w="953" w:type="dxa"/>
          </w:tcPr>
          <w:p w14:paraId="338CD58A" w14:textId="77777777" w:rsidR="00F51E56" w:rsidRPr="00B76A67" w:rsidRDefault="00F51E56" w:rsidP="00B76A67">
            <w:pPr>
              <w:spacing w:line="276" w:lineRule="auto"/>
              <w:rPr>
                <w:rFonts w:ascii="David" w:hAnsi="David"/>
                <w:szCs w:val="24"/>
                <w:rtl/>
              </w:rPr>
            </w:pPr>
            <w:r w:rsidRPr="00B76A67">
              <w:rPr>
                <w:rFonts w:ascii="David" w:hAnsi="David"/>
                <w:szCs w:val="24"/>
                <w:rtl/>
              </w:rPr>
              <w:t>14</w:t>
            </w:r>
          </w:p>
        </w:tc>
        <w:tc>
          <w:tcPr>
            <w:tcW w:w="1276" w:type="dxa"/>
          </w:tcPr>
          <w:p w14:paraId="3CE8CE4C" w14:textId="77777777" w:rsidR="00F51E56" w:rsidRPr="00B76A67" w:rsidRDefault="00F51E56" w:rsidP="00B76A67">
            <w:pPr>
              <w:spacing w:line="276" w:lineRule="auto"/>
              <w:rPr>
                <w:rFonts w:ascii="David" w:hAnsi="David"/>
                <w:szCs w:val="24"/>
                <w:rtl/>
              </w:rPr>
            </w:pPr>
            <w:r w:rsidRPr="00B76A67">
              <w:rPr>
                <w:rFonts w:ascii="David" w:hAnsi="David"/>
                <w:szCs w:val="24"/>
                <w:rtl/>
              </w:rPr>
              <w:t>5.8</w:t>
            </w:r>
          </w:p>
        </w:tc>
        <w:tc>
          <w:tcPr>
            <w:tcW w:w="3015" w:type="dxa"/>
          </w:tcPr>
          <w:p w14:paraId="4A3F182B" w14:textId="77777777" w:rsidR="00F51E56" w:rsidRPr="00B76A67" w:rsidRDefault="00F51E56" w:rsidP="00B76A67">
            <w:pPr>
              <w:spacing w:line="276" w:lineRule="auto"/>
              <w:rPr>
                <w:rFonts w:ascii="David" w:hAnsi="David"/>
                <w:szCs w:val="24"/>
                <w:rtl/>
              </w:rPr>
            </w:pPr>
            <w:r w:rsidRPr="00B76A67">
              <w:rPr>
                <w:rFonts w:ascii="David" w:hAnsi="David"/>
                <w:szCs w:val="24"/>
                <w:rtl/>
              </w:rPr>
              <w:t>התמורה. התחום שבו אנו מתעניינים מתייחס ל-"</w:t>
            </w:r>
            <w:r w:rsidRPr="00B76A67">
              <w:rPr>
                <w:rFonts w:ascii="David" w:eastAsia="Times New Roman" w:hAnsi="David"/>
                <w:b/>
                <w:bCs/>
                <w:szCs w:val="24"/>
                <w:rtl/>
              </w:rPr>
              <w:t xml:space="preserve">היבטים סביבתיים הקשורים לניצול משאבי טבע בסביבה הימית" </w:t>
            </w:r>
            <w:r w:rsidRPr="00B76A67">
              <w:rPr>
                <w:rStyle w:val="fontstyle01"/>
                <w:color w:val="auto"/>
                <w:rtl/>
              </w:rPr>
              <w:t>(סעיף 2.3 בנספח). איזה מהסעיפים המופעים תחת הסעיף 5.8.1 מתאים לתחום בו אנו מתעניינים?</w:t>
            </w:r>
          </w:p>
        </w:tc>
        <w:tc>
          <w:tcPr>
            <w:tcW w:w="3144" w:type="dxa"/>
            <w:vAlign w:val="center"/>
          </w:tcPr>
          <w:p w14:paraId="718F0C4D" w14:textId="5ED30487" w:rsidR="002875A5" w:rsidRPr="009A6DF2" w:rsidRDefault="00D8282B" w:rsidP="009A6DF2">
            <w:pPr>
              <w:tabs>
                <w:tab w:val="left" w:pos="131"/>
              </w:tabs>
              <w:spacing w:line="276" w:lineRule="auto"/>
              <w:rPr>
                <w:rFonts w:ascii="David" w:hAnsi="David"/>
                <w:szCs w:val="24"/>
                <w:rtl/>
              </w:rPr>
            </w:pPr>
            <w:r>
              <w:rPr>
                <w:rFonts w:ascii="David" w:hAnsi="David" w:hint="cs"/>
                <w:szCs w:val="24"/>
                <w:rtl/>
              </w:rPr>
              <w:t>נספח</w:t>
            </w:r>
            <w:r w:rsidR="00983108">
              <w:rPr>
                <w:rFonts w:ascii="David" w:hAnsi="David" w:hint="cs"/>
                <w:szCs w:val="24"/>
                <w:rtl/>
              </w:rPr>
              <w:t xml:space="preserve"> מדיניות המו"פ של המשרד המופיע באתר האינטרנט של המשרד. </w:t>
            </w:r>
            <w:r w:rsidR="002875A5">
              <w:rPr>
                <w:rFonts w:ascii="David" w:hAnsi="David" w:hint="cs"/>
                <w:szCs w:val="24"/>
                <w:rtl/>
              </w:rPr>
              <w:t>נושאים של "2.3 היב</w:t>
            </w:r>
            <w:r w:rsidR="009A6DF2">
              <w:rPr>
                <w:rFonts w:ascii="David" w:hAnsi="David" w:hint="cs"/>
                <w:szCs w:val="24"/>
                <w:rtl/>
              </w:rPr>
              <w:t>ט</w:t>
            </w:r>
            <w:r w:rsidR="002875A5">
              <w:rPr>
                <w:rFonts w:ascii="David" w:hAnsi="David" w:hint="cs"/>
                <w:szCs w:val="24"/>
                <w:rtl/>
              </w:rPr>
              <w:t>ים סביבתיים הקשורים לניצול משאבי טבע וסביבה הימית"</w:t>
            </w:r>
            <w:r w:rsidR="002875A5" w:rsidRPr="009A6DF2">
              <w:rPr>
                <w:rFonts w:ascii="David" w:hAnsi="David" w:hint="cs"/>
                <w:szCs w:val="24"/>
                <w:rtl/>
              </w:rPr>
              <w:t xml:space="preserve"> שייכים לתחום 2 "</w:t>
            </w:r>
            <w:r w:rsidR="009A6DF2" w:rsidRPr="009A6DF2">
              <w:rPr>
                <w:rFonts w:ascii="David" w:hAnsi="David" w:hint="cs"/>
                <w:szCs w:val="24"/>
                <w:rtl/>
              </w:rPr>
              <w:t xml:space="preserve">אנרגיה פוסילית: חיפוש והפקה גם ונפט בישראל", אליו מתייחס </w:t>
            </w:r>
          </w:p>
          <w:p w14:paraId="17D7C848" w14:textId="77777777" w:rsidR="009A6DF2" w:rsidRPr="00B76A67" w:rsidRDefault="009A6DF2" w:rsidP="009A6DF2">
            <w:pPr>
              <w:tabs>
                <w:tab w:val="left" w:pos="131"/>
              </w:tabs>
              <w:spacing w:line="276" w:lineRule="auto"/>
              <w:rPr>
                <w:rFonts w:ascii="David" w:hAnsi="David"/>
                <w:szCs w:val="24"/>
              </w:rPr>
            </w:pPr>
            <w:r w:rsidRPr="009A6DF2">
              <w:rPr>
                <w:rFonts w:ascii="David" w:hAnsi="David" w:hint="cs"/>
                <w:szCs w:val="24"/>
                <w:rtl/>
              </w:rPr>
              <w:t>סעיף 5.8.1.4.</w:t>
            </w:r>
          </w:p>
          <w:p w14:paraId="4C2B319F" w14:textId="77777777" w:rsidR="003345A6" w:rsidRPr="00B76A67" w:rsidRDefault="003345A6" w:rsidP="003345A6">
            <w:pPr>
              <w:tabs>
                <w:tab w:val="left" w:pos="131"/>
              </w:tabs>
              <w:spacing w:line="276" w:lineRule="auto"/>
              <w:rPr>
                <w:rFonts w:ascii="David" w:hAnsi="David"/>
                <w:szCs w:val="24"/>
                <w:rtl/>
              </w:rPr>
            </w:pPr>
          </w:p>
        </w:tc>
      </w:tr>
      <w:tr w:rsidR="00B4530F" w:rsidRPr="00B76A67" w14:paraId="16E35565" w14:textId="77777777" w:rsidTr="00F01418">
        <w:trPr>
          <w:trHeight w:val="265"/>
          <w:jc w:val="center"/>
        </w:trPr>
        <w:tc>
          <w:tcPr>
            <w:tcW w:w="1037" w:type="dxa"/>
            <w:vAlign w:val="center"/>
          </w:tcPr>
          <w:p w14:paraId="285DE194" w14:textId="77777777" w:rsidR="00F51E56" w:rsidRPr="00B76A67" w:rsidRDefault="00F51E56" w:rsidP="00B76A67">
            <w:pPr>
              <w:spacing w:line="276" w:lineRule="auto"/>
              <w:ind w:left="360"/>
              <w:rPr>
                <w:rFonts w:ascii="David" w:hAnsi="David"/>
                <w:szCs w:val="24"/>
                <w:rtl/>
              </w:rPr>
            </w:pPr>
            <w:r w:rsidRPr="00B76A67">
              <w:rPr>
                <w:rFonts w:ascii="David" w:hAnsi="David"/>
                <w:szCs w:val="24"/>
                <w:rtl/>
              </w:rPr>
              <w:t>5</w:t>
            </w:r>
          </w:p>
        </w:tc>
        <w:tc>
          <w:tcPr>
            <w:tcW w:w="953" w:type="dxa"/>
          </w:tcPr>
          <w:p w14:paraId="34A3A835" w14:textId="77777777" w:rsidR="00F51E56" w:rsidRPr="00B76A67" w:rsidRDefault="00F51E56" w:rsidP="00B76A67">
            <w:pPr>
              <w:spacing w:line="276" w:lineRule="auto"/>
              <w:rPr>
                <w:rFonts w:ascii="David" w:hAnsi="David"/>
                <w:szCs w:val="24"/>
                <w:rtl/>
              </w:rPr>
            </w:pPr>
            <w:r w:rsidRPr="00B76A67">
              <w:rPr>
                <w:rFonts w:ascii="David" w:hAnsi="David"/>
                <w:szCs w:val="24"/>
                <w:rtl/>
              </w:rPr>
              <w:t xml:space="preserve">14 </w:t>
            </w:r>
          </w:p>
        </w:tc>
        <w:tc>
          <w:tcPr>
            <w:tcW w:w="1276" w:type="dxa"/>
          </w:tcPr>
          <w:p w14:paraId="0578D100" w14:textId="77777777" w:rsidR="00F51E56" w:rsidRPr="00B76A67" w:rsidRDefault="00F51E56" w:rsidP="00B76A67">
            <w:pPr>
              <w:spacing w:line="276" w:lineRule="auto"/>
              <w:rPr>
                <w:rFonts w:ascii="David" w:hAnsi="David"/>
                <w:szCs w:val="24"/>
                <w:rtl/>
              </w:rPr>
            </w:pPr>
            <w:r w:rsidRPr="00B76A67">
              <w:rPr>
                <w:rFonts w:ascii="David" w:hAnsi="David"/>
                <w:szCs w:val="24"/>
                <w:rtl/>
              </w:rPr>
              <w:t xml:space="preserve">5.8.1.4 </w:t>
            </w:r>
          </w:p>
        </w:tc>
        <w:tc>
          <w:tcPr>
            <w:tcW w:w="3015" w:type="dxa"/>
          </w:tcPr>
          <w:p w14:paraId="06F69504" w14:textId="77777777" w:rsidR="00F51E56" w:rsidRPr="00B76A67" w:rsidRDefault="00F51E56" w:rsidP="00B76A67">
            <w:pPr>
              <w:spacing w:line="276" w:lineRule="auto"/>
              <w:jc w:val="both"/>
              <w:rPr>
                <w:rFonts w:ascii="David" w:hAnsi="David"/>
                <w:szCs w:val="24"/>
                <w:rtl/>
              </w:rPr>
            </w:pPr>
            <w:r w:rsidRPr="00B76A67">
              <w:rPr>
                <w:rFonts w:ascii="David" w:hAnsi="David"/>
                <w:szCs w:val="24"/>
                <w:rtl/>
              </w:rPr>
              <w:t xml:space="preserve">מה הכוונה בהפניה ל"סעיף </w:t>
            </w:r>
            <w:r w:rsidRPr="00B76A67">
              <w:rPr>
                <w:rFonts w:ascii="David" w:hAnsi="David"/>
                <w:szCs w:val="24"/>
              </w:rPr>
              <w:t>1.10.9</w:t>
            </w:r>
            <w:r w:rsidRPr="00B76A67">
              <w:rPr>
                <w:rFonts w:ascii="David" w:hAnsi="David"/>
                <w:szCs w:val="24"/>
                <w:rtl/>
              </w:rPr>
              <w:t xml:space="preserve"> לעיל" (</w:t>
            </w:r>
            <w:r w:rsidRPr="00B76A67">
              <w:rPr>
                <w:rFonts w:ascii="David" w:hAnsi="David"/>
                <w:b/>
                <w:bCs/>
                <w:szCs w:val="24"/>
                <w:rtl/>
              </w:rPr>
              <w:t xml:space="preserve">במחקרי חיפוש והפקת גז טבעי ונפט בישראל) </w:t>
            </w:r>
          </w:p>
        </w:tc>
        <w:tc>
          <w:tcPr>
            <w:tcW w:w="3144" w:type="dxa"/>
            <w:vAlign w:val="center"/>
          </w:tcPr>
          <w:p w14:paraId="3CBF6DC8" w14:textId="68D34775" w:rsidR="00F51E56" w:rsidRPr="00B76A67" w:rsidRDefault="00D86B07" w:rsidP="00983108">
            <w:pPr>
              <w:tabs>
                <w:tab w:val="left" w:pos="131"/>
              </w:tabs>
              <w:spacing w:line="276" w:lineRule="auto"/>
              <w:rPr>
                <w:rFonts w:ascii="David" w:hAnsi="David"/>
                <w:szCs w:val="24"/>
                <w:rtl/>
              </w:rPr>
            </w:pPr>
            <w:r>
              <w:rPr>
                <w:rFonts w:ascii="David" w:hAnsi="David" w:hint="cs"/>
                <w:szCs w:val="24"/>
                <w:rtl/>
              </w:rPr>
              <w:t>מדובר ב</w:t>
            </w:r>
            <w:r w:rsidR="00343F94">
              <w:rPr>
                <w:rFonts w:ascii="David" w:hAnsi="David" w:hint="cs"/>
                <w:szCs w:val="24"/>
                <w:rtl/>
              </w:rPr>
              <w:t xml:space="preserve">סעיף </w:t>
            </w:r>
            <w:r w:rsidR="000527E9">
              <w:rPr>
                <w:rFonts w:ascii="David" w:hAnsi="David" w:hint="cs"/>
                <w:szCs w:val="24"/>
                <w:rtl/>
              </w:rPr>
              <w:t>1.11.9</w:t>
            </w:r>
            <w:r>
              <w:rPr>
                <w:rFonts w:ascii="David" w:hAnsi="David" w:hint="cs"/>
                <w:szCs w:val="24"/>
                <w:rtl/>
              </w:rPr>
              <w:t xml:space="preserve">, מסמכי הקול הקורא </w:t>
            </w:r>
            <w:r w:rsidR="00983108">
              <w:rPr>
                <w:rFonts w:ascii="David" w:hAnsi="David" w:hint="cs"/>
                <w:szCs w:val="24"/>
                <w:rtl/>
              </w:rPr>
              <w:t xml:space="preserve">עודכנו </w:t>
            </w:r>
            <w:r>
              <w:rPr>
                <w:rFonts w:ascii="David" w:hAnsi="David" w:hint="cs"/>
                <w:szCs w:val="24"/>
                <w:rtl/>
              </w:rPr>
              <w:t>בהתאם</w:t>
            </w:r>
            <w:r w:rsidR="00983108">
              <w:rPr>
                <w:rFonts w:ascii="David" w:hAnsi="David" w:hint="cs"/>
                <w:szCs w:val="24"/>
                <w:rtl/>
              </w:rPr>
              <w:t>.</w:t>
            </w:r>
          </w:p>
        </w:tc>
      </w:tr>
      <w:tr w:rsidR="00B4530F" w:rsidRPr="00B76A67" w14:paraId="67714A15" w14:textId="77777777" w:rsidTr="00F01418">
        <w:trPr>
          <w:trHeight w:val="265"/>
          <w:jc w:val="center"/>
        </w:trPr>
        <w:tc>
          <w:tcPr>
            <w:tcW w:w="1037" w:type="dxa"/>
            <w:vAlign w:val="center"/>
          </w:tcPr>
          <w:p w14:paraId="2A4FBEF6" w14:textId="77777777" w:rsidR="00F51E56" w:rsidRPr="00B76A67" w:rsidRDefault="00F51E56" w:rsidP="00B76A67">
            <w:pPr>
              <w:spacing w:line="276" w:lineRule="auto"/>
              <w:ind w:left="360"/>
              <w:rPr>
                <w:rFonts w:ascii="David" w:hAnsi="David"/>
                <w:szCs w:val="24"/>
                <w:rtl/>
              </w:rPr>
            </w:pPr>
            <w:r w:rsidRPr="00B76A67">
              <w:rPr>
                <w:rFonts w:ascii="David" w:hAnsi="David"/>
                <w:szCs w:val="24"/>
                <w:rtl/>
              </w:rPr>
              <w:t>6</w:t>
            </w:r>
          </w:p>
        </w:tc>
        <w:tc>
          <w:tcPr>
            <w:tcW w:w="953" w:type="dxa"/>
          </w:tcPr>
          <w:p w14:paraId="505DB0D8" w14:textId="77777777" w:rsidR="00F51E56" w:rsidRPr="00B76A67" w:rsidRDefault="00DE522F" w:rsidP="00B76A67">
            <w:pPr>
              <w:spacing w:line="276" w:lineRule="auto"/>
              <w:rPr>
                <w:rFonts w:ascii="David" w:hAnsi="David"/>
                <w:szCs w:val="24"/>
                <w:rtl/>
              </w:rPr>
            </w:pPr>
            <w:r w:rsidRPr="00B76A67">
              <w:rPr>
                <w:rFonts w:ascii="David" w:hAnsi="David"/>
                <w:szCs w:val="24"/>
                <w:rtl/>
              </w:rPr>
              <w:t>20</w:t>
            </w:r>
          </w:p>
        </w:tc>
        <w:tc>
          <w:tcPr>
            <w:tcW w:w="1276" w:type="dxa"/>
          </w:tcPr>
          <w:p w14:paraId="35562144" w14:textId="77777777" w:rsidR="00F51E56" w:rsidRPr="00B76A67" w:rsidRDefault="00DE522F" w:rsidP="00B76A67">
            <w:pPr>
              <w:spacing w:line="276" w:lineRule="auto"/>
              <w:rPr>
                <w:rFonts w:ascii="David" w:hAnsi="David"/>
                <w:szCs w:val="24"/>
                <w:rtl/>
              </w:rPr>
            </w:pPr>
            <w:r w:rsidRPr="00B76A67">
              <w:rPr>
                <w:rFonts w:ascii="David" w:hAnsi="David"/>
                <w:szCs w:val="24"/>
                <w:rtl/>
              </w:rPr>
              <w:t>1.7</w:t>
            </w:r>
          </w:p>
        </w:tc>
        <w:tc>
          <w:tcPr>
            <w:tcW w:w="3015" w:type="dxa"/>
          </w:tcPr>
          <w:p w14:paraId="4446FC87" w14:textId="77777777" w:rsidR="00F51E56" w:rsidRPr="00B76A67" w:rsidRDefault="00DE522F" w:rsidP="00B76A67">
            <w:pPr>
              <w:spacing w:line="276" w:lineRule="auto"/>
              <w:jc w:val="both"/>
              <w:rPr>
                <w:rFonts w:ascii="David" w:hAnsi="David"/>
                <w:szCs w:val="24"/>
                <w:rtl/>
              </w:rPr>
            </w:pPr>
            <w:r w:rsidRPr="00B76A67">
              <w:rPr>
                <w:rFonts w:ascii="David" w:hAnsi="David"/>
                <w:szCs w:val="24"/>
                <w:rtl/>
              </w:rPr>
              <w:t>אנא אשרו שאין צורך בכרטיס חכם</w:t>
            </w:r>
          </w:p>
        </w:tc>
        <w:tc>
          <w:tcPr>
            <w:tcW w:w="3144" w:type="dxa"/>
            <w:vAlign w:val="center"/>
          </w:tcPr>
          <w:p w14:paraId="7252A42D" w14:textId="09E900A4" w:rsidR="00F51E56" w:rsidRPr="00B76A67" w:rsidRDefault="00983108" w:rsidP="00983108">
            <w:pPr>
              <w:tabs>
                <w:tab w:val="left" w:pos="131"/>
              </w:tabs>
              <w:spacing w:line="276" w:lineRule="auto"/>
              <w:rPr>
                <w:rFonts w:ascii="David" w:hAnsi="David"/>
                <w:szCs w:val="24"/>
                <w:rtl/>
              </w:rPr>
            </w:pPr>
            <w:r>
              <w:rPr>
                <w:rFonts w:ascii="David" w:hAnsi="David" w:hint="cs"/>
                <w:szCs w:val="24"/>
                <w:rtl/>
              </w:rPr>
              <w:t xml:space="preserve">הבקשה התקבלה. </w:t>
            </w:r>
            <w:r w:rsidR="00E802CA" w:rsidRPr="00B76A67">
              <w:rPr>
                <w:rFonts w:ascii="David" w:hAnsi="David"/>
                <w:szCs w:val="24"/>
                <w:rtl/>
              </w:rPr>
              <w:t>אין צורך בכרטיס חכם</w:t>
            </w:r>
          </w:p>
        </w:tc>
      </w:tr>
      <w:tr w:rsidR="00B4530F" w:rsidRPr="00B76A67" w14:paraId="09AAC763" w14:textId="77777777" w:rsidTr="00F01418">
        <w:trPr>
          <w:trHeight w:val="265"/>
          <w:jc w:val="center"/>
        </w:trPr>
        <w:tc>
          <w:tcPr>
            <w:tcW w:w="1037" w:type="dxa"/>
            <w:vAlign w:val="center"/>
          </w:tcPr>
          <w:p w14:paraId="0033EBAA" w14:textId="77777777" w:rsidR="00CA67C1" w:rsidRPr="00B76A67" w:rsidRDefault="00CA67C1" w:rsidP="00B76A67">
            <w:pPr>
              <w:spacing w:line="276" w:lineRule="auto"/>
              <w:ind w:left="360"/>
              <w:rPr>
                <w:rFonts w:ascii="David" w:hAnsi="David"/>
                <w:szCs w:val="24"/>
                <w:rtl/>
              </w:rPr>
            </w:pPr>
            <w:r w:rsidRPr="00B76A67">
              <w:rPr>
                <w:rFonts w:ascii="David" w:hAnsi="David"/>
                <w:szCs w:val="24"/>
                <w:rtl/>
              </w:rPr>
              <w:t>7</w:t>
            </w:r>
          </w:p>
        </w:tc>
        <w:tc>
          <w:tcPr>
            <w:tcW w:w="953" w:type="dxa"/>
          </w:tcPr>
          <w:p w14:paraId="62E478AD" w14:textId="77777777" w:rsidR="00CA67C1" w:rsidRPr="00B76A67" w:rsidRDefault="00CA67C1" w:rsidP="00B76A67">
            <w:pPr>
              <w:spacing w:line="276" w:lineRule="auto"/>
              <w:rPr>
                <w:rFonts w:ascii="David" w:hAnsi="David"/>
                <w:szCs w:val="24"/>
                <w:rtl/>
              </w:rPr>
            </w:pPr>
            <w:r w:rsidRPr="00B76A67">
              <w:rPr>
                <w:rFonts w:ascii="David" w:hAnsi="David"/>
                <w:szCs w:val="24"/>
                <w:rtl/>
              </w:rPr>
              <w:t>עמ' 8</w:t>
            </w:r>
          </w:p>
        </w:tc>
        <w:tc>
          <w:tcPr>
            <w:tcW w:w="1276" w:type="dxa"/>
          </w:tcPr>
          <w:p w14:paraId="71F66D39" w14:textId="77777777" w:rsidR="00CA67C1" w:rsidRPr="00B76A67" w:rsidRDefault="00CA67C1" w:rsidP="00B76A67">
            <w:pPr>
              <w:spacing w:line="276" w:lineRule="auto"/>
              <w:rPr>
                <w:rFonts w:ascii="David" w:hAnsi="David"/>
                <w:szCs w:val="24"/>
                <w:rtl/>
              </w:rPr>
            </w:pPr>
            <w:r w:rsidRPr="00B76A67">
              <w:rPr>
                <w:rFonts w:ascii="David" w:hAnsi="David"/>
                <w:szCs w:val="24"/>
                <w:rtl/>
              </w:rPr>
              <w:t xml:space="preserve">סעיפים </w:t>
            </w:r>
            <w:r w:rsidRPr="00B76A67">
              <w:rPr>
                <w:rFonts w:ascii="David" w:hAnsi="David"/>
                <w:szCs w:val="24"/>
              </w:rPr>
              <w:t xml:space="preserve">2.4.8.6 </w:t>
            </w:r>
            <w:r w:rsidRPr="00B76A67">
              <w:rPr>
                <w:rFonts w:ascii="David" w:hAnsi="David"/>
                <w:szCs w:val="24"/>
                <w:rtl/>
              </w:rPr>
              <w:t xml:space="preserve"> ו- 2.4.8.7 לקול הקורא </w:t>
            </w:r>
          </w:p>
        </w:tc>
        <w:tc>
          <w:tcPr>
            <w:tcW w:w="3015" w:type="dxa"/>
          </w:tcPr>
          <w:p w14:paraId="15C90CE9" w14:textId="77777777" w:rsidR="00CA67C1" w:rsidRPr="00B76A67" w:rsidRDefault="00CA67C1" w:rsidP="00B76A67">
            <w:pPr>
              <w:spacing w:line="276" w:lineRule="auto"/>
              <w:jc w:val="both"/>
              <w:rPr>
                <w:rFonts w:ascii="David" w:hAnsi="David"/>
                <w:szCs w:val="24"/>
                <w:rtl/>
              </w:rPr>
            </w:pPr>
            <w:r w:rsidRPr="00B76A67">
              <w:rPr>
                <w:rFonts w:ascii="David" w:hAnsi="David"/>
                <w:szCs w:val="24"/>
                <w:rtl/>
              </w:rPr>
              <w:t xml:space="preserve">נבקש הבהרה לפיה תבוטל האפשרות לחלט את הערבות </w:t>
            </w:r>
            <w:r w:rsidRPr="00361F26">
              <w:rPr>
                <w:rFonts w:ascii="David" w:hAnsi="David"/>
                <w:szCs w:val="24"/>
                <w:highlight w:val="yellow"/>
                <w:rtl/>
              </w:rPr>
              <w:t>במקרים אלה.</w:t>
            </w:r>
            <w:r w:rsidRPr="00B76A67">
              <w:rPr>
                <w:rFonts w:ascii="David" w:hAnsi="David"/>
                <w:szCs w:val="24"/>
                <w:rtl/>
              </w:rPr>
              <w:t xml:space="preserve"> </w:t>
            </w:r>
          </w:p>
        </w:tc>
        <w:tc>
          <w:tcPr>
            <w:tcW w:w="3144" w:type="dxa"/>
            <w:vAlign w:val="center"/>
          </w:tcPr>
          <w:p w14:paraId="5D00FB05" w14:textId="4ACA3DFD" w:rsidR="00CA67C1" w:rsidRPr="00B76A67" w:rsidRDefault="001C2B20" w:rsidP="00C94302">
            <w:pPr>
              <w:tabs>
                <w:tab w:val="left" w:pos="131"/>
              </w:tabs>
              <w:spacing w:line="276" w:lineRule="auto"/>
              <w:rPr>
                <w:rFonts w:ascii="David" w:hAnsi="David"/>
                <w:szCs w:val="24"/>
                <w:rtl/>
              </w:rPr>
            </w:pPr>
            <w:r>
              <w:rPr>
                <w:rFonts w:ascii="David" w:hAnsi="David" w:hint="cs"/>
                <w:szCs w:val="24"/>
                <w:rtl/>
              </w:rPr>
              <w:t xml:space="preserve">הבקשה  </w:t>
            </w:r>
            <w:r w:rsidR="00C94302">
              <w:rPr>
                <w:rFonts w:ascii="David" w:hAnsi="David" w:hint="cs"/>
                <w:szCs w:val="24"/>
                <w:rtl/>
              </w:rPr>
              <w:t>נדחית</w:t>
            </w:r>
          </w:p>
        </w:tc>
      </w:tr>
      <w:tr w:rsidR="00B4530F" w:rsidRPr="00B76A67" w14:paraId="53761DD7" w14:textId="77777777" w:rsidTr="00F01418">
        <w:trPr>
          <w:trHeight w:val="265"/>
          <w:jc w:val="center"/>
        </w:trPr>
        <w:tc>
          <w:tcPr>
            <w:tcW w:w="1037" w:type="dxa"/>
            <w:vAlign w:val="center"/>
          </w:tcPr>
          <w:p w14:paraId="77AFC8E6" w14:textId="77777777" w:rsidR="00CA67C1" w:rsidRPr="00B76A67" w:rsidRDefault="00CA67C1" w:rsidP="00B76A67">
            <w:pPr>
              <w:spacing w:line="276" w:lineRule="auto"/>
              <w:ind w:left="360"/>
              <w:rPr>
                <w:rFonts w:ascii="David" w:hAnsi="David"/>
                <w:szCs w:val="24"/>
                <w:rtl/>
              </w:rPr>
            </w:pPr>
            <w:r w:rsidRPr="00B76A67">
              <w:rPr>
                <w:rFonts w:ascii="David" w:hAnsi="David"/>
                <w:szCs w:val="24"/>
                <w:rtl/>
              </w:rPr>
              <w:t>8</w:t>
            </w:r>
          </w:p>
        </w:tc>
        <w:tc>
          <w:tcPr>
            <w:tcW w:w="953" w:type="dxa"/>
          </w:tcPr>
          <w:p w14:paraId="2DBB18A4" w14:textId="77777777" w:rsidR="00CA67C1" w:rsidRPr="00B76A67" w:rsidRDefault="00CA67C1" w:rsidP="00B76A67">
            <w:pPr>
              <w:spacing w:line="276" w:lineRule="auto"/>
              <w:rPr>
                <w:rFonts w:ascii="David" w:hAnsi="David"/>
                <w:szCs w:val="24"/>
                <w:rtl/>
              </w:rPr>
            </w:pPr>
            <w:r w:rsidRPr="00B76A67">
              <w:rPr>
                <w:rFonts w:ascii="David" w:hAnsi="David"/>
                <w:szCs w:val="24"/>
                <w:rtl/>
              </w:rPr>
              <w:t>עמ' 16-17</w:t>
            </w:r>
          </w:p>
        </w:tc>
        <w:tc>
          <w:tcPr>
            <w:tcW w:w="1276" w:type="dxa"/>
          </w:tcPr>
          <w:p w14:paraId="7DAD136E" w14:textId="77777777" w:rsidR="00CA67C1" w:rsidRPr="00B76A67" w:rsidRDefault="00CA67C1" w:rsidP="00B76A67">
            <w:pPr>
              <w:spacing w:line="276" w:lineRule="auto"/>
              <w:rPr>
                <w:rFonts w:ascii="David" w:hAnsi="David"/>
                <w:szCs w:val="24"/>
                <w:rtl/>
              </w:rPr>
            </w:pPr>
            <w:r w:rsidRPr="00B76A67">
              <w:rPr>
                <w:rFonts w:ascii="David" w:hAnsi="David"/>
                <w:szCs w:val="24"/>
                <w:rtl/>
              </w:rPr>
              <w:t>סעיפים 7.6-7.7 לקול הקורא</w:t>
            </w:r>
          </w:p>
        </w:tc>
        <w:tc>
          <w:tcPr>
            <w:tcW w:w="3015" w:type="dxa"/>
          </w:tcPr>
          <w:p w14:paraId="73CF6A94" w14:textId="77777777" w:rsidR="00CA67C1" w:rsidRPr="00B76A67" w:rsidRDefault="00CA67C1" w:rsidP="00B76A67">
            <w:pPr>
              <w:spacing w:line="276" w:lineRule="auto"/>
              <w:jc w:val="both"/>
              <w:rPr>
                <w:rFonts w:ascii="David" w:hAnsi="David"/>
                <w:szCs w:val="24"/>
                <w:rtl/>
              </w:rPr>
            </w:pPr>
            <w:r w:rsidRPr="00B76A67">
              <w:rPr>
                <w:rFonts w:ascii="David" w:hAnsi="David"/>
                <w:szCs w:val="24"/>
                <w:rtl/>
              </w:rPr>
              <w:t xml:space="preserve">אנו סבורים שיש להמשיך במנהג של העברת הסכמים חתומים במייל, ובפרט בתקופת הקורונה. אשר על כן נבקש לקבל הבהרה לפיה ימחקו סעיפים אלו. </w:t>
            </w:r>
          </w:p>
        </w:tc>
        <w:tc>
          <w:tcPr>
            <w:tcW w:w="3144" w:type="dxa"/>
            <w:vAlign w:val="center"/>
          </w:tcPr>
          <w:p w14:paraId="1894C6A1" w14:textId="4BB8E568" w:rsidR="00D8282B" w:rsidRDefault="00D8282B" w:rsidP="00D8282B">
            <w:pPr>
              <w:tabs>
                <w:tab w:val="left" w:pos="131"/>
              </w:tabs>
              <w:spacing w:line="276" w:lineRule="auto"/>
              <w:rPr>
                <w:rFonts w:ascii="David" w:hAnsi="David"/>
                <w:szCs w:val="24"/>
                <w:rtl/>
              </w:rPr>
            </w:pPr>
            <w:r>
              <w:rPr>
                <w:rFonts w:ascii="David" w:hAnsi="David" w:hint="cs"/>
                <w:szCs w:val="24"/>
                <w:rtl/>
              </w:rPr>
              <w:t xml:space="preserve">הבקשה התקבלה באופן חלקי. </w:t>
            </w:r>
          </w:p>
          <w:p w14:paraId="3325A8BD" w14:textId="0054DEF3" w:rsidR="0041322F" w:rsidRDefault="00C94302" w:rsidP="00D8282B">
            <w:pPr>
              <w:tabs>
                <w:tab w:val="left" w:pos="131"/>
              </w:tabs>
              <w:spacing w:line="276" w:lineRule="auto"/>
              <w:rPr>
                <w:rFonts w:ascii="David" w:hAnsi="David"/>
                <w:szCs w:val="24"/>
                <w:rtl/>
              </w:rPr>
            </w:pPr>
            <w:r>
              <w:rPr>
                <w:rFonts w:ascii="David" w:hAnsi="David" w:hint="cs"/>
                <w:szCs w:val="24"/>
                <w:rtl/>
              </w:rPr>
              <w:t>ניתן להגיש הסכם חתום במייל</w:t>
            </w:r>
            <w:r w:rsidR="0041322F">
              <w:rPr>
                <w:rFonts w:ascii="David" w:hAnsi="David" w:hint="cs"/>
                <w:szCs w:val="24"/>
                <w:rtl/>
              </w:rPr>
              <w:t xml:space="preserve"> בכפוף לאימות החתימה ע"י עו"ד. </w:t>
            </w:r>
          </w:p>
          <w:p w14:paraId="7738A746" w14:textId="363C52B4" w:rsidR="00CA67C1" w:rsidRPr="00B76A67" w:rsidRDefault="0041322F" w:rsidP="0068105D">
            <w:pPr>
              <w:tabs>
                <w:tab w:val="left" w:pos="131"/>
              </w:tabs>
              <w:spacing w:line="276" w:lineRule="auto"/>
              <w:rPr>
                <w:rFonts w:ascii="David" w:hAnsi="David"/>
                <w:szCs w:val="24"/>
                <w:rtl/>
              </w:rPr>
            </w:pPr>
            <w:r>
              <w:rPr>
                <w:rFonts w:ascii="David" w:hAnsi="David" w:hint="cs"/>
                <w:szCs w:val="24"/>
                <w:rtl/>
              </w:rPr>
              <w:t>יצוין כי המשרד רשאי, בהתאם לשיקול דעתו הבלעדי, להורות למורשי החתימה להתייצב במשרד לצורך חתימה על ההסכם</w:t>
            </w:r>
            <w:r w:rsidR="00C94302">
              <w:rPr>
                <w:rFonts w:ascii="David" w:hAnsi="David" w:hint="cs"/>
                <w:szCs w:val="24"/>
                <w:rtl/>
              </w:rPr>
              <w:t>, כקבוע בקול קורא</w:t>
            </w:r>
            <w:r>
              <w:rPr>
                <w:rFonts w:ascii="David" w:hAnsi="David" w:hint="cs"/>
                <w:szCs w:val="24"/>
                <w:rtl/>
              </w:rPr>
              <w:t>.</w:t>
            </w:r>
          </w:p>
        </w:tc>
      </w:tr>
      <w:tr w:rsidR="000160FD" w:rsidRPr="00B76A67" w14:paraId="183D7E72" w14:textId="77777777" w:rsidTr="00984D55">
        <w:trPr>
          <w:trHeight w:val="265"/>
          <w:jc w:val="center"/>
        </w:trPr>
        <w:tc>
          <w:tcPr>
            <w:tcW w:w="1037" w:type="dxa"/>
            <w:vAlign w:val="center"/>
          </w:tcPr>
          <w:p w14:paraId="7563B338" w14:textId="46C72E81" w:rsidR="000160FD" w:rsidRPr="00B76A67" w:rsidRDefault="000160FD" w:rsidP="000160FD">
            <w:pPr>
              <w:spacing w:line="276" w:lineRule="auto"/>
              <w:ind w:left="360"/>
              <w:rPr>
                <w:rFonts w:ascii="David" w:hAnsi="David"/>
                <w:szCs w:val="24"/>
                <w:rtl/>
              </w:rPr>
            </w:pPr>
            <w:r w:rsidRPr="00B76A67">
              <w:rPr>
                <w:rFonts w:ascii="David" w:hAnsi="David"/>
                <w:szCs w:val="24"/>
                <w:rtl/>
              </w:rPr>
              <w:t>9</w:t>
            </w:r>
          </w:p>
        </w:tc>
        <w:tc>
          <w:tcPr>
            <w:tcW w:w="953" w:type="dxa"/>
          </w:tcPr>
          <w:p w14:paraId="0CDF5DB0" w14:textId="77777777" w:rsidR="000160FD" w:rsidRPr="00B76A67" w:rsidRDefault="000160FD" w:rsidP="000160FD">
            <w:pPr>
              <w:spacing w:line="276" w:lineRule="auto"/>
              <w:rPr>
                <w:rFonts w:ascii="David" w:hAnsi="David"/>
                <w:szCs w:val="24"/>
                <w:rtl/>
              </w:rPr>
            </w:pPr>
            <w:r w:rsidRPr="00B76A67">
              <w:rPr>
                <w:rFonts w:ascii="David" w:hAnsi="David"/>
                <w:szCs w:val="24"/>
                <w:rtl/>
              </w:rPr>
              <w:t>עמ' 28</w:t>
            </w:r>
          </w:p>
        </w:tc>
        <w:tc>
          <w:tcPr>
            <w:tcW w:w="1276" w:type="dxa"/>
          </w:tcPr>
          <w:p w14:paraId="7019E39B" w14:textId="77777777" w:rsidR="000160FD" w:rsidRPr="00B76A67" w:rsidRDefault="000160FD" w:rsidP="000160FD">
            <w:pPr>
              <w:spacing w:line="276" w:lineRule="auto"/>
              <w:rPr>
                <w:rFonts w:ascii="David" w:hAnsi="David"/>
                <w:szCs w:val="24"/>
                <w:rtl/>
              </w:rPr>
            </w:pPr>
            <w:r w:rsidRPr="00B76A67">
              <w:rPr>
                <w:rFonts w:ascii="David" w:hAnsi="David"/>
                <w:szCs w:val="24"/>
                <w:rtl/>
              </w:rPr>
              <w:t>סעיף 2ח להסכם</w:t>
            </w:r>
          </w:p>
        </w:tc>
        <w:tc>
          <w:tcPr>
            <w:tcW w:w="3015" w:type="dxa"/>
          </w:tcPr>
          <w:p w14:paraId="2C3D93C4" w14:textId="77777777" w:rsidR="000160FD" w:rsidRPr="00B76A67" w:rsidRDefault="000160FD" w:rsidP="000160FD">
            <w:pPr>
              <w:spacing w:line="276" w:lineRule="auto"/>
              <w:jc w:val="both"/>
              <w:rPr>
                <w:rFonts w:ascii="David" w:hAnsi="David"/>
                <w:szCs w:val="24"/>
                <w:rtl/>
              </w:rPr>
            </w:pPr>
            <w:r w:rsidRPr="00B76A67">
              <w:rPr>
                <w:rFonts w:ascii="David" w:hAnsi="David"/>
                <w:szCs w:val="24"/>
                <w:rtl/>
              </w:rPr>
              <w:t xml:space="preserve">נבקש לקבל הבהרה לפיה הכנסת שינויים, גריעות או תוספות לתוכנית המחקר ו/או התקציב וכו' ע"י המשרד  תהיה בתיאום עם החוקר. </w:t>
            </w:r>
          </w:p>
          <w:p w14:paraId="515A93C1" w14:textId="77777777" w:rsidR="000160FD" w:rsidRPr="00B76A67" w:rsidRDefault="000160FD" w:rsidP="000160FD">
            <w:pPr>
              <w:spacing w:line="276" w:lineRule="auto"/>
              <w:jc w:val="both"/>
              <w:rPr>
                <w:rFonts w:ascii="David" w:hAnsi="David"/>
                <w:szCs w:val="24"/>
                <w:rtl/>
              </w:rPr>
            </w:pPr>
          </w:p>
        </w:tc>
        <w:tc>
          <w:tcPr>
            <w:tcW w:w="3144" w:type="dxa"/>
          </w:tcPr>
          <w:p w14:paraId="0C1F5720" w14:textId="1CB181A5" w:rsidR="000160FD" w:rsidRPr="005254F0" w:rsidRDefault="00D8282B" w:rsidP="00D8282B">
            <w:pPr>
              <w:spacing w:before="120" w:after="120"/>
              <w:jc w:val="both"/>
              <w:rPr>
                <w:rFonts w:ascii="David" w:hAnsi="David"/>
                <w:szCs w:val="24"/>
                <w:rtl/>
              </w:rPr>
            </w:pPr>
            <w:r>
              <w:rPr>
                <w:rFonts w:ascii="David" w:hAnsi="David" w:hint="cs"/>
                <w:szCs w:val="24"/>
                <w:rtl/>
              </w:rPr>
              <w:t>הבקשה נדחית.</w:t>
            </w:r>
            <w:r w:rsidR="00885A69">
              <w:rPr>
                <w:rFonts w:ascii="David" w:hAnsi="David" w:hint="cs"/>
                <w:szCs w:val="24"/>
                <w:rtl/>
              </w:rPr>
              <w:t xml:space="preserve"> </w:t>
            </w:r>
            <w:r w:rsidR="00C94302">
              <w:rPr>
                <w:rFonts w:ascii="David" w:hAnsi="David" w:hint="cs"/>
                <w:szCs w:val="24"/>
                <w:rtl/>
              </w:rPr>
              <w:t xml:space="preserve">עם זאת, </w:t>
            </w:r>
            <w:r w:rsidR="000160FD">
              <w:rPr>
                <w:rFonts w:ascii="David" w:hAnsi="David" w:hint="cs"/>
                <w:szCs w:val="24"/>
                <w:rtl/>
              </w:rPr>
              <w:t xml:space="preserve">כפי שמקובל </w:t>
            </w:r>
            <w:r w:rsidR="00C94302">
              <w:rPr>
                <w:rFonts w:ascii="David" w:hAnsi="David" w:hint="cs"/>
                <w:szCs w:val="24"/>
                <w:rtl/>
              </w:rPr>
              <w:t xml:space="preserve">שינויים כאמור יהיו בתיאום עם החוקר אך למשרד שיקול הדעת הבלעדי במקרה של מחלוקת בין הצדדים. </w:t>
            </w:r>
          </w:p>
          <w:p w14:paraId="1AE32CE1" w14:textId="2DFABF2C" w:rsidR="000160FD" w:rsidRPr="00B76A67" w:rsidRDefault="000160FD" w:rsidP="000160FD">
            <w:pPr>
              <w:tabs>
                <w:tab w:val="left" w:pos="131"/>
              </w:tabs>
              <w:spacing w:line="276" w:lineRule="auto"/>
              <w:rPr>
                <w:rFonts w:ascii="David" w:hAnsi="David"/>
                <w:szCs w:val="24"/>
                <w:rtl/>
              </w:rPr>
            </w:pPr>
          </w:p>
        </w:tc>
      </w:tr>
      <w:tr w:rsidR="000160FD" w:rsidRPr="00B76A67" w14:paraId="6C655C5E" w14:textId="77777777" w:rsidTr="00F01418">
        <w:trPr>
          <w:trHeight w:val="265"/>
          <w:jc w:val="center"/>
        </w:trPr>
        <w:tc>
          <w:tcPr>
            <w:tcW w:w="1037" w:type="dxa"/>
            <w:vAlign w:val="center"/>
          </w:tcPr>
          <w:p w14:paraId="0A289291"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10</w:t>
            </w:r>
          </w:p>
        </w:tc>
        <w:tc>
          <w:tcPr>
            <w:tcW w:w="953" w:type="dxa"/>
          </w:tcPr>
          <w:p w14:paraId="518B6C2A" w14:textId="77777777" w:rsidR="000160FD" w:rsidRPr="00B76A67" w:rsidRDefault="000160FD" w:rsidP="000160FD">
            <w:pPr>
              <w:spacing w:line="276" w:lineRule="auto"/>
              <w:rPr>
                <w:rFonts w:ascii="David" w:hAnsi="David"/>
                <w:szCs w:val="24"/>
                <w:rtl/>
              </w:rPr>
            </w:pPr>
            <w:r w:rsidRPr="00B76A67">
              <w:rPr>
                <w:rFonts w:ascii="David" w:hAnsi="David"/>
                <w:szCs w:val="24"/>
                <w:rtl/>
              </w:rPr>
              <w:t>עמ' 30</w:t>
            </w:r>
          </w:p>
        </w:tc>
        <w:tc>
          <w:tcPr>
            <w:tcW w:w="1276" w:type="dxa"/>
          </w:tcPr>
          <w:p w14:paraId="6CC15688" w14:textId="77777777" w:rsidR="000160FD" w:rsidRPr="00B76A67" w:rsidRDefault="000160FD" w:rsidP="000160FD">
            <w:pPr>
              <w:spacing w:line="276" w:lineRule="auto"/>
              <w:rPr>
                <w:rFonts w:ascii="David" w:hAnsi="David"/>
                <w:szCs w:val="24"/>
                <w:rtl/>
              </w:rPr>
            </w:pPr>
            <w:r w:rsidRPr="00110213">
              <w:rPr>
                <w:rFonts w:ascii="David" w:hAnsi="David"/>
                <w:szCs w:val="24"/>
                <w:highlight w:val="yellow"/>
                <w:rtl/>
              </w:rPr>
              <w:t>סעיף 6ה'</w:t>
            </w:r>
            <w:r w:rsidRPr="00B76A67">
              <w:rPr>
                <w:rFonts w:ascii="David" w:hAnsi="David"/>
                <w:szCs w:val="24"/>
                <w:rtl/>
              </w:rPr>
              <w:t xml:space="preserve"> להסכם</w:t>
            </w:r>
          </w:p>
        </w:tc>
        <w:tc>
          <w:tcPr>
            <w:tcW w:w="3015" w:type="dxa"/>
          </w:tcPr>
          <w:p w14:paraId="50217FFD" w14:textId="77777777" w:rsidR="000160FD" w:rsidRPr="00B76A67" w:rsidRDefault="000160FD" w:rsidP="000160FD">
            <w:pPr>
              <w:spacing w:line="276" w:lineRule="auto"/>
              <w:jc w:val="both"/>
              <w:rPr>
                <w:rFonts w:ascii="David" w:hAnsi="David"/>
                <w:szCs w:val="24"/>
                <w:rtl/>
              </w:rPr>
            </w:pPr>
            <w:r w:rsidRPr="00B76A67">
              <w:rPr>
                <w:rFonts w:ascii="David" w:hAnsi="David"/>
                <w:szCs w:val="24"/>
                <w:rtl/>
              </w:rPr>
              <w:t xml:space="preserve">נבקש לבטל את מנגנון הקנסות אשר אינו מקובל במערכת היחסים בין האקדמיה לבין משרדי הממשלה. לחילופין, נבקש לקצץ משמעותית את גובה הסכום שינוכה, ולאפשר פרק זמן ארוך לתיקון הליקוי הנ"ל. </w:t>
            </w:r>
          </w:p>
        </w:tc>
        <w:tc>
          <w:tcPr>
            <w:tcW w:w="3144" w:type="dxa"/>
            <w:vAlign w:val="center"/>
          </w:tcPr>
          <w:p w14:paraId="3037EBFF" w14:textId="0BC3471A" w:rsidR="000160FD" w:rsidRPr="000F7F21" w:rsidRDefault="001C2B20" w:rsidP="00D8282B">
            <w:pPr>
              <w:tabs>
                <w:tab w:val="left" w:pos="131"/>
              </w:tabs>
              <w:spacing w:line="276" w:lineRule="auto"/>
              <w:rPr>
                <w:rFonts w:ascii="David" w:hAnsi="David"/>
                <w:szCs w:val="24"/>
                <w:rtl/>
              </w:rPr>
            </w:pPr>
            <w:r>
              <w:rPr>
                <w:rFonts w:ascii="David" w:hAnsi="David" w:hint="cs"/>
                <w:szCs w:val="24"/>
                <w:rtl/>
              </w:rPr>
              <w:t xml:space="preserve">הבקשה  </w:t>
            </w:r>
            <w:r w:rsidR="00D8282B">
              <w:rPr>
                <w:rFonts w:ascii="David" w:hAnsi="David" w:hint="cs"/>
                <w:szCs w:val="24"/>
                <w:rtl/>
              </w:rPr>
              <w:t>נדחית.</w:t>
            </w:r>
          </w:p>
        </w:tc>
      </w:tr>
      <w:tr w:rsidR="000160FD" w:rsidRPr="00B76A67" w14:paraId="3BA57B25" w14:textId="77777777" w:rsidTr="00F01418">
        <w:trPr>
          <w:trHeight w:val="265"/>
          <w:jc w:val="center"/>
        </w:trPr>
        <w:tc>
          <w:tcPr>
            <w:tcW w:w="1037" w:type="dxa"/>
            <w:vAlign w:val="center"/>
          </w:tcPr>
          <w:p w14:paraId="07956DF9"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11</w:t>
            </w:r>
          </w:p>
        </w:tc>
        <w:tc>
          <w:tcPr>
            <w:tcW w:w="953" w:type="dxa"/>
          </w:tcPr>
          <w:p w14:paraId="0AA8AB9F" w14:textId="77777777" w:rsidR="000160FD" w:rsidRPr="00B76A67" w:rsidRDefault="000160FD" w:rsidP="000160FD">
            <w:pPr>
              <w:spacing w:line="276" w:lineRule="auto"/>
              <w:rPr>
                <w:rFonts w:ascii="David" w:hAnsi="David"/>
                <w:szCs w:val="24"/>
                <w:rtl/>
              </w:rPr>
            </w:pPr>
            <w:r w:rsidRPr="00B76A67">
              <w:rPr>
                <w:rFonts w:ascii="David" w:hAnsi="David"/>
                <w:szCs w:val="24"/>
                <w:rtl/>
              </w:rPr>
              <w:t>עמ' 30</w:t>
            </w:r>
          </w:p>
        </w:tc>
        <w:tc>
          <w:tcPr>
            <w:tcW w:w="1276" w:type="dxa"/>
          </w:tcPr>
          <w:p w14:paraId="03CCB527" w14:textId="77777777" w:rsidR="000160FD" w:rsidRPr="00B76A67" w:rsidRDefault="000160FD" w:rsidP="000160FD">
            <w:pPr>
              <w:spacing w:line="276" w:lineRule="auto"/>
              <w:rPr>
                <w:rFonts w:ascii="David" w:hAnsi="David"/>
                <w:szCs w:val="24"/>
                <w:rtl/>
              </w:rPr>
            </w:pPr>
            <w:r w:rsidRPr="00B76A67">
              <w:rPr>
                <w:rFonts w:ascii="David" w:hAnsi="David"/>
                <w:szCs w:val="24"/>
                <w:rtl/>
              </w:rPr>
              <w:t>סעיף 7ב להסכם</w:t>
            </w:r>
          </w:p>
        </w:tc>
        <w:tc>
          <w:tcPr>
            <w:tcW w:w="3015" w:type="dxa"/>
          </w:tcPr>
          <w:p w14:paraId="5F4E4A18" w14:textId="77777777" w:rsidR="000160FD" w:rsidRPr="00B76A67" w:rsidRDefault="000160FD" w:rsidP="000160FD">
            <w:pPr>
              <w:spacing w:line="276" w:lineRule="auto"/>
              <w:jc w:val="both"/>
              <w:rPr>
                <w:rFonts w:ascii="David" w:hAnsi="David"/>
                <w:szCs w:val="24"/>
                <w:rtl/>
              </w:rPr>
            </w:pPr>
            <w:r w:rsidRPr="00B76A67">
              <w:rPr>
                <w:rFonts w:ascii="David" w:hAnsi="David"/>
                <w:szCs w:val="24"/>
                <w:rtl/>
              </w:rPr>
              <w:t xml:space="preserve">נבקש לבטל את מנגנון הקנסות אשר אינו מקובל במערכת היחסים בין האקדמיה לבין משרדי הממשלה. לחילופין, נבקש לקצץ משמעותית את גובה </w:t>
            </w:r>
            <w:r w:rsidRPr="00B76A67">
              <w:rPr>
                <w:rFonts w:ascii="David" w:hAnsi="David"/>
                <w:szCs w:val="24"/>
                <w:rtl/>
              </w:rPr>
              <w:lastRenderedPageBreak/>
              <w:t xml:space="preserve">הסכום שינוכה, ולאפשר פרק זמן ארוך לתיקון הליקוי הנ"ל. </w:t>
            </w:r>
          </w:p>
        </w:tc>
        <w:tc>
          <w:tcPr>
            <w:tcW w:w="3144" w:type="dxa"/>
            <w:vAlign w:val="center"/>
          </w:tcPr>
          <w:p w14:paraId="338365A1" w14:textId="6BC42955" w:rsidR="006F556B" w:rsidRDefault="000160FD" w:rsidP="00D8282B">
            <w:pPr>
              <w:tabs>
                <w:tab w:val="left" w:pos="131"/>
              </w:tabs>
              <w:spacing w:line="276" w:lineRule="auto"/>
              <w:rPr>
                <w:rFonts w:ascii="David" w:hAnsi="David"/>
                <w:szCs w:val="24"/>
                <w:rtl/>
              </w:rPr>
            </w:pPr>
            <w:r>
              <w:rPr>
                <w:rFonts w:ascii="David" w:hAnsi="David" w:hint="cs"/>
                <w:szCs w:val="24"/>
                <w:rtl/>
              </w:rPr>
              <w:lastRenderedPageBreak/>
              <w:t xml:space="preserve">הבקשה </w:t>
            </w:r>
            <w:r w:rsidR="00D8282B">
              <w:rPr>
                <w:rFonts w:ascii="David" w:hAnsi="David" w:hint="cs"/>
                <w:szCs w:val="24"/>
                <w:rtl/>
              </w:rPr>
              <w:t>נדחית.</w:t>
            </w:r>
            <w:r>
              <w:rPr>
                <w:rFonts w:ascii="David" w:hAnsi="David" w:hint="cs"/>
                <w:szCs w:val="24"/>
                <w:rtl/>
              </w:rPr>
              <w:t xml:space="preserve"> </w:t>
            </w:r>
          </w:p>
          <w:p w14:paraId="597D6C02" w14:textId="52DE9359" w:rsidR="000160FD" w:rsidRPr="00B76A67" w:rsidRDefault="000160FD" w:rsidP="00DE152F">
            <w:pPr>
              <w:tabs>
                <w:tab w:val="left" w:pos="131"/>
              </w:tabs>
              <w:spacing w:line="276" w:lineRule="auto"/>
              <w:rPr>
                <w:rFonts w:ascii="David" w:hAnsi="David"/>
                <w:szCs w:val="24"/>
                <w:rtl/>
              </w:rPr>
            </w:pPr>
            <w:r>
              <w:rPr>
                <w:rFonts w:ascii="David" w:hAnsi="David" w:hint="cs"/>
                <w:szCs w:val="24"/>
                <w:rtl/>
              </w:rPr>
              <w:t>יובהר כי ניתן פרק זמן של 4 חודשים אשר הינו מספיק על מנת להגיש את הנדרש. היה ויש קושי ספציפי, ניתן לבקש מראש</w:t>
            </w:r>
            <w:r w:rsidR="00DE152F">
              <w:rPr>
                <w:rFonts w:ascii="David" w:hAnsi="David" w:hint="cs"/>
                <w:szCs w:val="24"/>
                <w:rtl/>
              </w:rPr>
              <w:t xml:space="preserve"> ובכתב </w:t>
            </w:r>
            <w:r>
              <w:rPr>
                <w:rFonts w:ascii="David" w:hAnsi="David" w:hint="cs"/>
                <w:szCs w:val="24"/>
                <w:rtl/>
              </w:rPr>
              <w:lastRenderedPageBreak/>
              <w:t>אישור להגשה מאוחרת.</w:t>
            </w:r>
            <w:r w:rsidR="00DE152F">
              <w:rPr>
                <w:rFonts w:ascii="David" w:hAnsi="David" w:hint="cs"/>
                <w:szCs w:val="24"/>
                <w:rtl/>
              </w:rPr>
              <w:t xml:space="preserve"> המשרד יחליט בבקשה בהתאם לשיקול דעתו הבלעדי.</w:t>
            </w:r>
          </w:p>
        </w:tc>
      </w:tr>
      <w:tr w:rsidR="000160FD" w:rsidRPr="00B76A67" w14:paraId="52FD8AF0" w14:textId="77777777" w:rsidTr="00F01418">
        <w:trPr>
          <w:trHeight w:val="265"/>
          <w:jc w:val="center"/>
        </w:trPr>
        <w:tc>
          <w:tcPr>
            <w:tcW w:w="1037" w:type="dxa"/>
            <w:vAlign w:val="center"/>
          </w:tcPr>
          <w:p w14:paraId="5671FBED"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lastRenderedPageBreak/>
              <w:t>12</w:t>
            </w:r>
          </w:p>
        </w:tc>
        <w:tc>
          <w:tcPr>
            <w:tcW w:w="953" w:type="dxa"/>
          </w:tcPr>
          <w:p w14:paraId="6DDAA9DB" w14:textId="77777777" w:rsidR="000160FD" w:rsidRPr="00B76A67" w:rsidRDefault="000160FD" w:rsidP="000160FD">
            <w:pPr>
              <w:spacing w:line="276" w:lineRule="auto"/>
              <w:rPr>
                <w:rFonts w:ascii="David" w:hAnsi="David"/>
                <w:szCs w:val="24"/>
                <w:rtl/>
              </w:rPr>
            </w:pPr>
            <w:r w:rsidRPr="00B76A67">
              <w:rPr>
                <w:rFonts w:ascii="David" w:hAnsi="David"/>
                <w:szCs w:val="24"/>
                <w:rtl/>
              </w:rPr>
              <w:t>עמ' 31</w:t>
            </w:r>
          </w:p>
        </w:tc>
        <w:tc>
          <w:tcPr>
            <w:tcW w:w="1276" w:type="dxa"/>
          </w:tcPr>
          <w:p w14:paraId="78B332F0" w14:textId="77777777" w:rsidR="000160FD" w:rsidRPr="00B76A67" w:rsidRDefault="000160FD" w:rsidP="000160FD">
            <w:pPr>
              <w:spacing w:line="276" w:lineRule="auto"/>
              <w:rPr>
                <w:rFonts w:ascii="David" w:hAnsi="David"/>
                <w:szCs w:val="24"/>
                <w:rtl/>
              </w:rPr>
            </w:pPr>
            <w:r w:rsidRPr="00B76A67">
              <w:rPr>
                <w:rFonts w:ascii="David" w:hAnsi="David"/>
                <w:szCs w:val="24"/>
                <w:rtl/>
              </w:rPr>
              <w:t>סעיף 7ז</w:t>
            </w:r>
          </w:p>
        </w:tc>
        <w:tc>
          <w:tcPr>
            <w:tcW w:w="3015" w:type="dxa"/>
          </w:tcPr>
          <w:p w14:paraId="0DB60F1C" w14:textId="77777777" w:rsidR="000160FD" w:rsidRPr="00B76A67" w:rsidRDefault="000160FD" w:rsidP="000160FD">
            <w:pPr>
              <w:spacing w:line="276" w:lineRule="auto"/>
              <w:jc w:val="both"/>
              <w:rPr>
                <w:rFonts w:ascii="David" w:hAnsi="David"/>
                <w:szCs w:val="24"/>
                <w:rtl/>
              </w:rPr>
            </w:pPr>
            <w:r w:rsidRPr="00B76A67">
              <w:rPr>
                <w:rFonts w:ascii="David" w:hAnsi="David"/>
                <w:szCs w:val="24"/>
                <w:rtl/>
              </w:rPr>
              <w:t xml:space="preserve">נבקש לקבל הבהרה לפיה תימחק הסיפא של הסעיף, והדוחות יוגשו כמקובל בהתקשרויות מעין אלה. </w:t>
            </w:r>
          </w:p>
        </w:tc>
        <w:tc>
          <w:tcPr>
            <w:tcW w:w="3144" w:type="dxa"/>
            <w:vAlign w:val="center"/>
          </w:tcPr>
          <w:p w14:paraId="1C6E6AA2" w14:textId="5F7283F5" w:rsidR="000160FD" w:rsidRPr="000F7F21" w:rsidRDefault="001C2B20" w:rsidP="00827C84">
            <w:pPr>
              <w:tabs>
                <w:tab w:val="left" w:pos="131"/>
              </w:tabs>
              <w:spacing w:line="276" w:lineRule="auto"/>
              <w:rPr>
                <w:rFonts w:ascii="David" w:hAnsi="David"/>
                <w:szCs w:val="24"/>
                <w:rtl/>
              </w:rPr>
            </w:pPr>
            <w:r>
              <w:rPr>
                <w:rFonts w:ascii="David" w:hAnsi="David" w:hint="cs"/>
                <w:szCs w:val="24"/>
                <w:rtl/>
              </w:rPr>
              <w:t xml:space="preserve">הבקשה  </w:t>
            </w:r>
            <w:r w:rsidR="00827C84">
              <w:rPr>
                <w:rFonts w:ascii="David" w:hAnsi="David" w:hint="cs"/>
                <w:szCs w:val="24"/>
                <w:rtl/>
              </w:rPr>
              <w:t>נדחית.</w:t>
            </w:r>
          </w:p>
        </w:tc>
      </w:tr>
      <w:tr w:rsidR="000160FD" w:rsidRPr="00B76A67" w14:paraId="040ACAA6" w14:textId="77777777" w:rsidTr="00F01418">
        <w:trPr>
          <w:trHeight w:val="265"/>
          <w:jc w:val="center"/>
        </w:trPr>
        <w:tc>
          <w:tcPr>
            <w:tcW w:w="1037" w:type="dxa"/>
            <w:vAlign w:val="center"/>
          </w:tcPr>
          <w:p w14:paraId="63C7FAF8"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13</w:t>
            </w:r>
          </w:p>
        </w:tc>
        <w:tc>
          <w:tcPr>
            <w:tcW w:w="953" w:type="dxa"/>
          </w:tcPr>
          <w:p w14:paraId="09F3D783" w14:textId="77777777" w:rsidR="000160FD" w:rsidRPr="00B76A67" w:rsidRDefault="000160FD" w:rsidP="000160FD">
            <w:pPr>
              <w:spacing w:line="276" w:lineRule="auto"/>
              <w:rPr>
                <w:rFonts w:ascii="David" w:hAnsi="David"/>
                <w:szCs w:val="24"/>
                <w:rtl/>
              </w:rPr>
            </w:pPr>
            <w:r w:rsidRPr="00B76A67">
              <w:rPr>
                <w:rFonts w:ascii="David" w:hAnsi="David"/>
                <w:szCs w:val="24"/>
                <w:rtl/>
              </w:rPr>
              <w:t>עמ' 31</w:t>
            </w:r>
          </w:p>
        </w:tc>
        <w:tc>
          <w:tcPr>
            <w:tcW w:w="1276" w:type="dxa"/>
          </w:tcPr>
          <w:p w14:paraId="6A9F60C7" w14:textId="77777777" w:rsidR="000160FD" w:rsidRPr="00B76A67" w:rsidRDefault="000160FD" w:rsidP="000160FD">
            <w:pPr>
              <w:spacing w:line="276" w:lineRule="auto"/>
              <w:rPr>
                <w:rFonts w:ascii="David" w:hAnsi="David"/>
                <w:szCs w:val="24"/>
                <w:rtl/>
              </w:rPr>
            </w:pPr>
            <w:r w:rsidRPr="00B76A67">
              <w:rPr>
                <w:rFonts w:ascii="David" w:hAnsi="David"/>
                <w:szCs w:val="24"/>
                <w:rtl/>
              </w:rPr>
              <w:t>סעיף 9א</w:t>
            </w:r>
          </w:p>
        </w:tc>
        <w:tc>
          <w:tcPr>
            <w:tcW w:w="3015" w:type="dxa"/>
          </w:tcPr>
          <w:p w14:paraId="7F50A83A" w14:textId="77777777" w:rsidR="000160FD" w:rsidRPr="00B76A67" w:rsidRDefault="000160FD" w:rsidP="000160FD">
            <w:pPr>
              <w:spacing w:line="276" w:lineRule="auto"/>
              <w:jc w:val="both"/>
              <w:rPr>
                <w:rFonts w:ascii="David" w:hAnsi="David"/>
                <w:szCs w:val="24"/>
                <w:rtl/>
              </w:rPr>
            </w:pPr>
            <w:r w:rsidRPr="00B76A67">
              <w:rPr>
                <w:rFonts w:ascii="David" w:hAnsi="David"/>
                <w:szCs w:val="24"/>
                <w:rtl/>
              </w:rPr>
              <w:t xml:space="preserve">נבקש לקבל הבהרה לפיה התשלום בגין המחקר יעשה שלא על בסיס החזר הוצאות. </w:t>
            </w:r>
          </w:p>
        </w:tc>
        <w:tc>
          <w:tcPr>
            <w:tcW w:w="3144" w:type="dxa"/>
            <w:vAlign w:val="center"/>
          </w:tcPr>
          <w:p w14:paraId="5452B586" w14:textId="473D455D" w:rsidR="000160FD" w:rsidRPr="000F7F21" w:rsidRDefault="001C2B20" w:rsidP="00827C84">
            <w:pPr>
              <w:tabs>
                <w:tab w:val="left" w:pos="131"/>
              </w:tabs>
              <w:spacing w:line="276" w:lineRule="auto"/>
              <w:rPr>
                <w:rFonts w:ascii="David" w:hAnsi="David"/>
                <w:szCs w:val="24"/>
                <w:rtl/>
              </w:rPr>
            </w:pPr>
            <w:r>
              <w:rPr>
                <w:rFonts w:ascii="David" w:hAnsi="David" w:hint="cs"/>
                <w:szCs w:val="24"/>
                <w:rtl/>
              </w:rPr>
              <w:t xml:space="preserve">הבקשה  </w:t>
            </w:r>
            <w:r w:rsidR="00827C84">
              <w:rPr>
                <w:rFonts w:ascii="David" w:hAnsi="David" w:hint="cs"/>
                <w:szCs w:val="24"/>
                <w:rtl/>
              </w:rPr>
              <w:t>נדחית.</w:t>
            </w:r>
          </w:p>
        </w:tc>
      </w:tr>
      <w:tr w:rsidR="000160FD" w:rsidRPr="00B76A67" w14:paraId="76EAF425" w14:textId="77777777" w:rsidTr="00F01418">
        <w:trPr>
          <w:trHeight w:val="265"/>
          <w:jc w:val="center"/>
        </w:trPr>
        <w:tc>
          <w:tcPr>
            <w:tcW w:w="1037" w:type="dxa"/>
            <w:vAlign w:val="center"/>
          </w:tcPr>
          <w:p w14:paraId="2D0CE42C"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14</w:t>
            </w:r>
          </w:p>
        </w:tc>
        <w:tc>
          <w:tcPr>
            <w:tcW w:w="953" w:type="dxa"/>
          </w:tcPr>
          <w:p w14:paraId="629A49B8" w14:textId="77777777" w:rsidR="000160FD" w:rsidRPr="00B76A67" w:rsidRDefault="000160FD" w:rsidP="000160FD">
            <w:pPr>
              <w:spacing w:line="276" w:lineRule="auto"/>
              <w:rPr>
                <w:rFonts w:ascii="David" w:hAnsi="David"/>
                <w:szCs w:val="24"/>
                <w:rtl/>
              </w:rPr>
            </w:pPr>
            <w:r w:rsidRPr="00B76A67">
              <w:rPr>
                <w:rFonts w:ascii="David" w:hAnsi="David"/>
                <w:szCs w:val="24"/>
                <w:rtl/>
              </w:rPr>
              <w:t>עמ' 32</w:t>
            </w:r>
          </w:p>
        </w:tc>
        <w:tc>
          <w:tcPr>
            <w:tcW w:w="1276" w:type="dxa"/>
          </w:tcPr>
          <w:p w14:paraId="540AFA99" w14:textId="676087C5" w:rsidR="000160FD" w:rsidRPr="00B76A67" w:rsidRDefault="000160FD" w:rsidP="00DE152F">
            <w:pPr>
              <w:spacing w:line="276" w:lineRule="auto"/>
              <w:rPr>
                <w:rFonts w:ascii="David" w:hAnsi="David"/>
                <w:szCs w:val="24"/>
                <w:rtl/>
              </w:rPr>
            </w:pPr>
            <w:r w:rsidRPr="00B76A67">
              <w:rPr>
                <w:rFonts w:ascii="David" w:hAnsi="David"/>
                <w:szCs w:val="24"/>
                <w:rtl/>
              </w:rPr>
              <w:t>סעיף (</w:t>
            </w:r>
            <w:r w:rsidR="00DE152F">
              <w:rPr>
                <w:rFonts w:ascii="David" w:hAnsi="David" w:hint="cs"/>
                <w:szCs w:val="24"/>
                <w:rtl/>
              </w:rPr>
              <w:t>9ו</w:t>
            </w:r>
            <w:r w:rsidRPr="00B76A67">
              <w:rPr>
                <w:rFonts w:ascii="David" w:hAnsi="David"/>
                <w:szCs w:val="24"/>
                <w:rtl/>
              </w:rPr>
              <w:t xml:space="preserve"> להסכם</w:t>
            </w:r>
          </w:p>
        </w:tc>
        <w:tc>
          <w:tcPr>
            <w:tcW w:w="3015" w:type="dxa"/>
          </w:tcPr>
          <w:p w14:paraId="443CA8DB" w14:textId="77777777" w:rsidR="000160FD" w:rsidRPr="00B76A67" w:rsidRDefault="000160FD" w:rsidP="000160FD">
            <w:pPr>
              <w:spacing w:line="276" w:lineRule="auto"/>
              <w:jc w:val="both"/>
              <w:rPr>
                <w:rFonts w:ascii="David" w:hAnsi="David"/>
                <w:szCs w:val="24"/>
                <w:rtl/>
              </w:rPr>
            </w:pPr>
            <w:r w:rsidRPr="00B76A67">
              <w:rPr>
                <w:rFonts w:ascii="David" w:hAnsi="David"/>
                <w:szCs w:val="24"/>
                <w:rtl/>
                <w:lang w:eastAsia="he-IL"/>
              </w:rPr>
              <w:t xml:space="preserve">בסעיף זה מצוין כי המשרד רשאי לעכב את תשלום  התמורה אם החליט לבצע בדיקה כספית או מקצועית. לטעמנו, החלטה פנימית של המשרד לערוך ביקורת אינה מחייבת את עיכוב התשלום עבור העבודה שבוצעה. ככל שיש למשרד ביקורת בעניינים כספיים ו/או מקצועיים, ישנן דרכים אחרות לדון בכך לאחר מכן, לרבות באמצעות הוראת הקיזוז. </w:t>
            </w:r>
          </w:p>
        </w:tc>
        <w:tc>
          <w:tcPr>
            <w:tcW w:w="3144" w:type="dxa"/>
            <w:vAlign w:val="center"/>
          </w:tcPr>
          <w:p w14:paraId="6626BB43" w14:textId="0BFB32B6" w:rsidR="000160FD" w:rsidRPr="00B76A67" w:rsidRDefault="001C2B20" w:rsidP="00827C84">
            <w:pPr>
              <w:tabs>
                <w:tab w:val="left" w:pos="131"/>
              </w:tabs>
              <w:spacing w:line="276" w:lineRule="auto"/>
              <w:rPr>
                <w:rFonts w:ascii="David" w:hAnsi="David"/>
                <w:szCs w:val="24"/>
                <w:rtl/>
              </w:rPr>
            </w:pPr>
            <w:r>
              <w:rPr>
                <w:rFonts w:ascii="David" w:hAnsi="David" w:hint="cs"/>
                <w:szCs w:val="24"/>
                <w:rtl/>
              </w:rPr>
              <w:t>הבקשה  נד</w:t>
            </w:r>
            <w:r w:rsidR="00827C84">
              <w:rPr>
                <w:rFonts w:ascii="David" w:hAnsi="David" w:hint="cs"/>
                <w:szCs w:val="24"/>
                <w:rtl/>
              </w:rPr>
              <w:t>חית.</w:t>
            </w:r>
          </w:p>
        </w:tc>
      </w:tr>
      <w:tr w:rsidR="000160FD" w:rsidRPr="00B76A67" w14:paraId="0C2BDA50" w14:textId="77777777" w:rsidTr="00F01418">
        <w:trPr>
          <w:trHeight w:val="265"/>
          <w:jc w:val="center"/>
        </w:trPr>
        <w:tc>
          <w:tcPr>
            <w:tcW w:w="1037" w:type="dxa"/>
            <w:vAlign w:val="center"/>
          </w:tcPr>
          <w:p w14:paraId="2EA5247B"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15</w:t>
            </w:r>
          </w:p>
        </w:tc>
        <w:tc>
          <w:tcPr>
            <w:tcW w:w="953" w:type="dxa"/>
          </w:tcPr>
          <w:p w14:paraId="10755209" w14:textId="77777777" w:rsidR="000160FD" w:rsidRPr="00B76A67" w:rsidRDefault="000160FD" w:rsidP="000160FD">
            <w:pPr>
              <w:spacing w:line="276" w:lineRule="auto"/>
              <w:rPr>
                <w:rFonts w:ascii="David" w:hAnsi="David"/>
                <w:szCs w:val="24"/>
                <w:rtl/>
              </w:rPr>
            </w:pPr>
            <w:r w:rsidRPr="00B76A67">
              <w:rPr>
                <w:rFonts w:ascii="David" w:hAnsi="David"/>
                <w:szCs w:val="24"/>
                <w:rtl/>
              </w:rPr>
              <w:t>עמ' 32</w:t>
            </w:r>
          </w:p>
        </w:tc>
        <w:tc>
          <w:tcPr>
            <w:tcW w:w="1276" w:type="dxa"/>
          </w:tcPr>
          <w:p w14:paraId="7FD8E474" w14:textId="77777777" w:rsidR="000160FD" w:rsidRPr="00B76A67" w:rsidRDefault="000160FD" w:rsidP="000160FD">
            <w:pPr>
              <w:spacing w:line="276" w:lineRule="auto"/>
              <w:rPr>
                <w:rFonts w:ascii="David" w:hAnsi="David"/>
                <w:szCs w:val="24"/>
                <w:rtl/>
              </w:rPr>
            </w:pPr>
            <w:r w:rsidRPr="00B76A67">
              <w:rPr>
                <w:rFonts w:ascii="David" w:hAnsi="David"/>
                <w:szCs w:val="24"/>
                <w:rtl/>
              </w:rPr>
              <w:t>סעיף 9יא להסכם</w:t>
            </w:r>
          </w:p>
        </w:tc>
        <w:tc>
          <w:tcPr>
            <w:tcW w:w="3015" w:type="dxa"/>
          </w:tcPr>
          <w:p w14:paraId="3EC13764" w14:textId="77777777" w:rsidR="000160FD" w:rsidRPr="00B76A67" w:rsidRDefault="000160FD" w:rsidP="000160FD">
            <w:pPr>
              <w:spacing w:line="276" w:lineRule="auto"/>
              <w:jc w:val="both"/>
              <w:rPr>
                <w:rFonts w:ascii="David" w:hAnsi="David"/>
                <w:szCs w:val="24"/>
                <w:rtl/>
                <w:lang w:eastAsia="he-IL"/>
              </w:rPr>
            </w:pPr>
            <w:r w:rsidRPr="00B76A67">
              <w:rPr>
                <w:rFonts w:ascii="David" w:hAnsi="David"/>
                <w:szCs w:val="24"/>
                <w:rtl/>
                <w:lang w:eastAsia="he-IL"/>
              </w:rPr>
              <w:t xml:space="preserve">נבקש לקבל הבהרה לפיה המע"מ יתווסף על התמורה ולא יהיה חלק ממנה </w:t>
            </w:r>
          </w:p>
        </w:tc>
        <w:tc>
          <w:tcPr>
            <w:tcW w:w="3144" w:type="dxa"/>
            <w:vAlign w:val="center"/>
          </w:tcPr>
          <w:p w14:paraId="1576DDE8" w14:textId="71D3E1AF" w:rsidR="000160FD" w:rsidRPr="00B76A67" w:rsidRDefault="001C2B20" w:rsidP="006F556B">
            <w:pPr>
              <w:tabs>
                <w:tab w:val="left" w:pos="131"/>
              </w:tabs>
              <w:spacing w:line="276" w:lineRule="auto"/>
              <w:rPr>
                <w:rFonts w:ascii="David" w:hAnsi="David"/>
                <w:szCs w:val="24"/>
                <w:rtl/>
              </w:rPr>
            </w:pPr>
            <w:r>
              <w:rPr>
                <w:rFonts w:ascii="David" w:hAnsi="David" w:hint="cs"/>
                <w:szCs w:val="24"/>
                <w:rtl/>
              </w:rPr>
              <w:t>מענקי מחקר פטורים ממע"מ</w:t>
            </w:r>
            <w:r w:rsidR="006F556B">
              <w:rPr>
                <w:rFonts w:ascii="David" w:hAnsi="David" w:hint="cs"/>
                <w:szCs w:val="24"/>
                <w:rtl/>
              </w:rPr>
              <w:t>.</w:t>
            </w:r>
            <w:r>
              <w:rPr>
                <w:rFonts w:ascii="David" w:hAnsi="David" w:hint="cs"/>
                <w:szCs w:val="24"/>
                <w:rtl/>
              </w:rPr>
              <w:t xml:space="preserve"> </w:t>
            </w:r>
          </w:p>
        </w:tc>
      </w:tr>
      <w:tr w:rsidR="000160FD" w:rsidRPr="00B76A67" w14:paraId="18246FDD" w14:textId="77777777" w:rsidTr="00F01418">
        <w:trPr>
          <w:trHeight w:val="265"/>
          <w:jc w:val="center"/>
        </w:trPr>
        <w:tc>
          <w:tcPr>
            <w:tcW w:w="1037" w:type="dxa"/>
            <w:vAlign w:val="center"/>
          </w:tcPr>
          <w:p w14:paraId="0962D80D"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16</w:t>
            </w:r>
          </w:p>
        </w:tc>
        <w:tc>
          <w:tcPr>
            <w:tcW w:w="953" w:type="dxa"/>
          </w:tcPr>
          <w:p w14:paraId="30072BE9" w14:textId="77777777" w:rsidR="000160FD" w:rsidRPr="00B76A67" w:rsidRDefault="000160FD" w:rsidP="000160FD">
            <w:pPr>
              <w:spacing w:line="276" w:lineRule="auto"/>
              <w:rPr>
                <w:rFonts w:ascii="David" w:hAnsi="David"/>
                <w:szCs w:val="24"/>
                <w:rtl/>
              </w:rPr>
            </w:pPr>
            <w:r w:rsidRPr="00B76A67">
              <w:rPr>
                <w:rFonts w:ascii="David" w:hAnsi="David"/>
                <w:szCs w:val="24"/>
                <w:rtl/>
              </w:rPr>
              <w:t>עמ' 33</w:t>
            </w:r>
          </w:p>
        </w:tc>
        <w:tc>
          <w:tcPr>
            <w:tcW w:w="1276" w:type="dxa"/>
          </w:tcPr>
          <w:p w14:paraId="1E2C6489" w14:textId="77777777" w:rsidR="000160FD" w:rsidRPr="00B76A67" w:rsidRDefault="000160FD" w:rsidP="000160FD">
            <w:pPr>
              <w:spacing w:line="276" w:lineRule="auto"/>
              <w:rPr>
                <w:rFonts w:ascii="David" w:hAnsi="David"/>
                <w:szCs w:val="24"/>
                <w:rtl/>
              </w:rPr>
            </w:pPr>
            <w:r w:rsidRPr="00B76A67">
              <w:rPr>
                <w:rFonts w:ascii="David" w:hAnsi="David"/>
                <w:szCs w:val="24"/>
                <w:rtl/>
              </w:rPr>
              <w:t>סעיף 11ג להסכם</w:t>
            </w:r>
          </w:p>
        </w:tc>
        <w:tc>
          <w:tcPr>
            <w:tcW w:w="3015" w:type="dxa"/>
          </w:tcPr>
          <w:p w14:paraId="28199BE9" w14:textId="77777777" w:rsidR="000160FD" w:rsidRPr="00B76A67" w:rsidRDefault="000160FD" w:rsidP="000160FD">
            <w:pPr>
              <w:spacing w:line="276" w:lineRule="auto"/>
              <w:jc w:val="both"/>
              <w:rPr>
                <w:rFonts w:ascii="David" w:hAnsi="David"/>
                <w:szCs w:val="24"/>
                <w:rtl/>
                <w:lang w:eastAsia="he-IL"/>
              </w:rPr>
            </w:pPr>
            <w:r w:rsidRPr="00B76A67">
              <w:rPr>
                <w:rFonts w:ascii="David" w:hAnsi="David"/>
                <w:szCs w:val="24"/>
                <w:rtl/>
              </w:rPr>
              <w:t xml:space="preserve">נבקש לקבל הבהרה לפיה תבוטל הדרישה לכתב קיזוז בגין המקדמה, ולוודא שיינתן כתב קיזוז אך ורק בגין ביצוע המחקר, כמקובל. </w:t>
            </w:r>
          </w:p>
        </w:tc>
        <w:tc>
          <w:tcPr>
            <w:tcW w:w="3144" w:type="dxa"/>
            <w:vAlign w:val="center"/>
          </w:tcPr>
          <w:p w14:paraId="797EFFB3" w14:textId="354A73D3" w:rsidR="000160FD" w:rsidRPr="00B76A67" w:rsidRDefault="000160FD" w:rsidP="000160FD">
            <w:pPr>
              <w:tabs>
                <w:tab w:val="left" w:pos="131"/>
              </w:tabs>
              <w:spacing w:line="276" w:lineRule="auto"/>
              <w:rPr>
                <w:rFonts w:ascii="David" w:hAnsi="David"/>
                <w:szCs w:val="24"/>
                <w:rtl/>
              </w:rPr>
            </w:pPr>
            <w:r>
              <w:rPr>
                <w:rFonts w:ascii="David" w:hAnsi="David" w:hint="cs"/>
                <w:szCs w:val="24"/>
                <w:rtl/>
              </w:rPr>
              <w:t xml:space="preserve">בהתאם לסעיף 11 א: </w:t>
            </w:r>
            <w:r>
              <w:rPr>
                <w:rFonts w:ascii="David" w:eastAsia="Times New Roman" w:hAnsi="David" w:hint="cs"/>
                <w:szCs w:val="24"/>
                <w:rtl/>
              </w:rPr>
              <w:t>מוסדות שאינם מעוניינים במקדמה רשאים שלא לשלוח ערבות מקדמה. כתב קיזוז הוא חלופה לערבות</w:t>
            </w:r>
          </w:p>
        </w:tc>
      </w:tr>
      <w:tr w:rsidR="000160FD" w:rsidRPr="00B76A67" w14:paraId="3948A695" w14:textId="77777777" w:rsidTr="00F01418">
        <w:trPr>
          <w:trHeight w:val="265"/>
          <w:jc w:val="center"/>
        </w:trPr>
        <w:tc>
          <w:tcPr>
            <w:tcW w:w="1037" w:type="dxa"/>
            <w:vAlign w:val="center"/>
          </w:tcPr>
          <w:p w14:paraId="48E4323F"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17</w:t>
            </w:r>
          </w:p>
        </w:tc>
        <w:tc>
          <w:tcPr>
            <w:tcW w:w="953" w:type="dxa"/>
          </w:tcPr>
          <w:p w14:paraId="7568873B" w14:textId="77777777" w:rsidR="000160FD" w:rsidRPr="00B76A67" w:rsidRDefault="000160FD" w:rsidP="000160FD">
            <w:pPr>
              <w:spacing w:line="276" w:lineRule="auto"/>
              <w:rPr>
                <w:rFonts w:ascii="David" w:hAnsi="David"/>
                <w:szCs w:val="24"/>
                <w:rtl/>
              </w:rPr>
            </w:pPr>
            <w:r w:rsidRPr="00B76A67">
              <w:rPr>
                <w:rFonts w:ascii="David" w:hAnsi="David"/>
                <w:szCs w:val="24"/>
                <w:rtl/>
              </w:rPr>
              <w:t>עמ' 36</w:t>
            </w:r>
          </w:p>
        </w:tc>
        <w:tc>
          <w:tcPr>
            <w:tcW w:w="1276" w:type="dxa"/>
          </w:tcPr>
          <w:p w14:paraId="4618D54C" w14:textId="77777777" w:rsidR="000160FD" w:rsidRPr="00B76A67" w:rsidRDefault="000160FD" w:rsidP="000160FD">
            <w:pPr>
              <w:spacing w:line="276" w:lineRule="auto"/>
              <w:rPr>
                <w:rFonts w:ascii="David" w:hAnsi="David"/>
                <w:szCs w:val="24"/>
                <w:rtl/>
              </w:rPr>
            </w:pPr>
            <w:r w:rsidRPr="00B76A67">
              <w:rPr>
                <w:rFonts w:ascii="David" w:hAnsi="David"/>
                <w:szCs w:val="24"/>
                <w:rtl/>
              </w:rPr>
              <w:t>סעיף 14ב 3</w:t>
            </w:r>
          </w:p>
        </w:tc>
        <w:tc>
          <w:tcPr>
            <w:tcW w:w="3015" w:type="dxa"/>
          </w:tcPr>
          <w:p w14:paraId="41BBAFFB" w14:textId="77777777" w:rsidR="000160FD" w:rsidRPr="00B76A67" w:rsidRDefault="000160FD" w:rsidP="000160FD">
            <w:pPr>
              <w:spacing w:line="276" w:lineRule="auto"/>
              <w:jc w:val="both"/>
              <w:rPr>
                <w:rFonts w:ascii="David" w:hAnsi="David"/>
                <w:szCs w:val="24"/>
                <w:rtl/>
              </w:rPr>
            </w:pPr>
            <w:r w:rsidRPr="00B76A67">
              <w:rPr>
                <w:rFonts w:ascii="David" w:hAnsi="David"/>
                <w:szCs w:val="24"/>
                <w:rtl/>
                <w:lang w:eastAsia="he-IL"/>
              </w:rPr>
              <w:t xml:space="preserve">נבקש לקבל הבהרה לפיה במקרה כזה יוכל מוסד המחקר לסיים את ההסכם מכל סיבה שהיא ולא רק מסיבות מקצועיות  </w:t>
            </w:r>
          </w:p>
        </w:tc>
        <w:tc>
          <w:tcPr>
            <w:tcW w:w="3144" w:type="dxa"/>
            <w:vAlign w:val="center"/>
          </w:tcPr>
          <w:p w14:paraId="585B1530" w14:textId="6885F6C6" w:rsidR="000160FD" w:rsidRPr="00A83C0E" w:rsidRDefault="000160FD" w:rsidP="00827C84">
            <w:pPr>
              <w:tabs>
                <w:tab w:val="left" w:pos="131"/>
              </w:tabs>
              <w:spacing w:line="276" w:lineRule="auto"/>
              <w:rPr>
                <w:rFonts w:ascii="David" w:hAnsi="David"/>
                <w:szCs w:val="24"/>
                <w:highlight w:val="yellow"/>
                <w:rtl/>
              </w:rPr>
            </w:pPr>
            <w:r>
              <w:rPr>
                <w:rFonts w:ascii="David" w:hAnsi="David" w:hint="cs"/>
                <w:szCs w:val="24"/>
                <w:rtl/>
              </w:rPr>
              <w:t xml:space="preserve">הבקשה </w:t>
            </w:r>
            <w:r w:rsidR="00827C84">
              <w:rPr>
                <w:rFonts w:ascii="David" w:hAnsi="David" w:hint="cs"/>
                <w:szCs w:val="24"/>
                <w:rtl/>
              </w:rPr>
              <w:t>נדחית.</w:t>
            </w:r>
          </w:p>
        </w:tc>
      </w:tr>
      <w:tr w:rsidR="000160FD" w:rsidRPr="00B76A67" w14:paraId="5A9F7F97" w14:textId="77777777" w:rsidTr="00F01418">
        <w:trPr>
          <w:trHeight w:val="265"/>
          <w:jc w:val="center"/>
        </w:trPr>
        <w:tc>
          <w:tcPr>
            <w:tcW w:w="1037" w:type="dxa"/>
            <w:vAlign w:val="center"/>
          </w:tcPr>
          <w:p w14:paraId="332B7B4B"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18</w:t>
            </w:r>
          </w:p>
        </w:tc>
        <w:tc>
          <w:tcPr>
            <w:tcW w:w="953" w:type="dxa"/>
          </w:tcPr>
          <w:p w14:paraId="2625CBEE" w14:textId="77777777" w:rsidR="000160FD" w:rsidRPr="00B76A67" w:rsidRDefault="000160FD" w:rsidP="000160FD">
            <w:pPr>
              <w:spacing w:line="276" w:lineRule="auto"/>
              <w:rPr>
                <w:rFonts w:ascii="David" w:hAnsi="David"/>
                <w:szCs w:val="24"/>
                <w:rtl/>
              </w:rPr>
            </w:pPr>
            <w:r w:rsidRPr="00B76A67">
              <w:rPr>
                <w:rFonts w:ascii="David" w:hAnsi="David"/>
                <w:szCs w:val="24"/>
                <w:rtl/>
              </w:rPr>
              <w:t>עמ' 58</w:t>
            </w:r>
          </w:p>
        </w:tc>
        <w:tc>
          <w:tcPr>
            <w:tcW w:w="1276" w:type="dxa"/>
          </w:tcPr>
          <w:p w14:paraId="130D4194" w14:textId="77777777" w:rsidR="000160FD" w:rsidRPr="00B76A67" w:rsidRDefault="000160FD" w:rsidP="000160FD">
            <w:pPr>
              <w:spacing w:line="276" w:lineRule="auto"/>
              <w:rPr>
                <w:rFonts w:ascii="David" w:hAnsi="David"/>
                <w:szCs w:val="24"/>
                <w:rtl/>
              </w:rPr>
            </w:pPr>
            <w:r w:rsidRPr="00B76A67">
              <w:rPr>
                <w:rFonts w:ascii="David" w:hAnsi="David"/>
                <w:szCs w:val="24"/>
                <w:rtl/>
              </w:rPr>
              <w:t>נספח טו- הוראת קיזוז</w:t>
            </w:r>
          </w:p>
        </w:tc>
        <w:tc>
          <w:tcPr>
            <w:tcW w:w="3015" w:type="dxa"/>
          </w:tcPr>
          <w:p w14:paraId="7E99959E" w14:textId="77777777" w:rsidR="000160FD" w:rsidRPr="00B76A67" w:rsidRDefault="000160FD" w:rsidP="000160FD">
            <w:pPr>
              <w:spacing w:line="276" w:lineRule="auto"/>
              <w:jc w:val="both"/>
              <w:rPr>
                <w:rFonts w:ascii="David" w:hAnsi="David"/>
                <w:szCs w:val="24"/>
                <w:rtl/>
                <w:lang w:eastAsia="he-IL"/>
              </w:rPr>
            </w:pPr>
            <w:r w:rsidRPr="00B76A67">
              <w:rPr>
                <w:rFonts w:ascii="David" w:hAnsi="David"/>
                <w:szCs w:val="24"/>
                <w:rtl/>
                <w:lang w:eastAsia="he-IL"/>
              </w:rPr>
              <w:t xml:space="preserve">נבקש לקבל הבהרה לפיה כתב הקיזוז יחזור לנוסח המקובל בהתקשרויות בין מוסדות אקדמיים לבין משרדי הממשלה, ובכלל זה שתמחק התוספת לפיה אם לא ניתן לבצע קיזוז מתחייב המוסד האקדמי להחזיר למדינה ממקורותיו כל סכום שיתבע. </w:t>
            </w:r>
          </w:p>
        </w:tc>
        <w:tc>
          <w:tcPr>
            <w:tcW w:w="3144" w:type="dxa"/>
            <w:vAlign w:val="center"/>
          </w:tcPr>
          <w:p w14:paraId="650DB9D8" w14:textId="1168DCF4" w:rsidR="000160FD" w:rsidRPr="00A83C0E" w:rsidRDefault="000160FD" w:rsidP="005A0774">
            <w:pPr>
              <w:tabs>
                <w:tab w:val="left" w:pos="131"/>
              </w:tabs>
              <w:spacing w:line="276" w:lineRule="auto"/>
              <w:rPr>
                <w:rFonts w:ascii="David" w:hAnsi="David"/>
                <w:szCs w:val="24"/>
                <w:highlight w:val="yellow"/>
                <w:rtl/>
              </w:rPr>
            </w:pPr>
            <w:r>
              <w:rPr>
                <w:rFonts w:ascii="David" w:hAnsi="David" w:hint="cs"/>
                <w:szCs w:val="24"/>
                <w:rtl/>
              </w:rPr>
              <w:t>נוסח הורא</w:t>
            </w:r>
            <w:r w:rsidR="005A0774">
              <w:rPr>
                <w:rFonts w:ascii="David" w:hAnsi="David" w:hint="cs"/>
                <w:szCs w:val="24"/>
                <w:rtl/>
              </w:rPr>
              <w:t>ת</w:t>
            </w:r>
            <w:r>
              <w:rPr>
                <w:rFonts w:ascii="David" w:hAnsi="David" w:hint="cs"/>
                <w:szCs w:val="24"/>
                <w:rtl/>
              </w:rPr>
              <w:t xml:space="preserve"> </w:t>
            </w:r>
            <w:r w:rsidR="005A0774">
              <w:rPr>
                <w:rFonts w:ascii="David" w:hAnsi="David" w:hint="cs"/>
                <w:szCs w:val="24"/>
                <w:rtl/>
              </w:rPr>
              <w:t>הקיזוז עודכן בהתאם ל</w:t>
            </w:r>
            <w:r>
              <w:rPr>
                <w:rFonts w:ascii="David" w:hAnsi="David" w:hint="cs"/>
                <w:szCs w:val="24"/>
                <w:rtl/>
              </w:rPr>
              <w:t>הוראת החשכ"ל</w:t>
            </w:r>
            <w:r w:rsidR="00827C84">
              <w:rPr>
                <w:rFonts w:ascii="David" w:hAnsi="David" w:hint="cs"/>
                <w:szCs w:val="24"/>
                <w:rtl/>
              </w:rPr>
              <w:t>, המתעדכנת מעת לעת</w:t>
            </w:r>
          </w:p>
        </w:tc>
      </w:tr>
      <w:tr w:rsidR="000160FD" w:rsidRPr="00B76A67" w14:paraId="1DBFC577" w14:textId="77777777" w:rsidTr="00F01418">
        <w:trPr>
          <w:trHeight w:val="265"/>
          <w:jc w:val="center"/>
        </w:trPr>
        <w:tc>
          <w:tcPr>
            <w:tcW w:w="1037" w:type="dxa"/>
            <w:vAlign w:val="center"/>
          </w:tcPr>
          <w:p w14:paraId="3A8B31C7"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20</w:t>
            </w:r>
          </w:p>
        </w:tc>
        <w:tc>
          <w:tcPr>
            <w:tcW w:w="953" w:type="dxa"/>
          </w:tcPr>
          <w:p w14:paraId="09018041" w14:textId="77777777" w:rsidR="000160FD" w:rsidRPr="00B76A67" w:rsidRDefault="000160FD" w:rsidP="000160FD">
            <w:pPr>
              <w:spacing w:line="276" w:lineRule="auto"/>
              <w:rPr>
                <w:rFonts w:ascii="David" w:hAnsi="David"/>
                <w:szCs w:val="24"/>
                <w:rtl/>
              </w:rPr>
            </w:pPr>
          </w:p>
        </w:tc>
        <w:tc>
          <w:tcPr>
            <w:tcW w:w="1276" w:type="dxa"/>
          </w:tcPr>
          <w:p w14:paraId="19A1F2BD" w14:textId="77777777" w:rsidR="000160FD" w:rsidRPr="00B76A67" w:rsidRDefault="000160FD" w:rsidP="000160FD">
            <w:pPr>
              <w:spacing w:line="276" w:lineRule="auto"/>
              <w:rPr>
                <w:rFonts w:ascii="David" w:hAnsi="David"/>
                <w:szCs w:val="24"/>
                <w:rtl/>
              </w:rPr>
            </w:pPr>
          </w:p>
        </w:tc>
        <w:tc>
          <w:tcPr>
            <w:tcW w:w="3015" w:type="dxa"/>
          </w:tcPr>
          <w:p w14:paraId="74EA0E2E" w14:textId="77777777" w:rsidR="000160FD" w:rsidRPr="00B76A67" w:rsidRDefault="000160FD" w:rsidP="000160FD">
            <w:pPr>
              <w:spacing w:line="276" w:lineRule="auto"/>
              <w:rPr>
                <w:rFonts w:ascii="David" w:hAnsi="David"/>
                <w:szCs w:val="24"/>
              </w:rPr>
            </w:pPr>
            <w:r w:rsidRPr="00B76A67">
              <w:rPr>
                <w:rFonts w:ascii="David" w:hAnsi="David"/>
                <w:szCs w:val="24"/>
                <w:rtl/>
              </w:rPr>
              <w:t>האם במסגרת קונסורציום יחד עם אירופים? לא ברור למה הכוונה.</w:t>
            </w:r>
          </w:p>
          <w:p w14:paraId="522EEC87" w14:textId="77777777" w:rsidR="000160FD" w:rsidRPr="00B76A67" w:rsidRDefault="000160FD" w:rsidP="000160FD">
            <w:pPr>
              <w:spacing w:line="276" w:lineRule="auto"/>
              <w:rPr>
                <w:rFonts w:ascii="David" w:hAnsi="David"/>
                <w:szCs w:val="24"/>
                <w:rtl/>
              </w:rPr>
            </w:pPr>
          </w:p>
        </w:tc>
        <w:tc>
          <w:tcPr>
            <w:tcW w:w="3144" w:type="dxa"/>
            <w:vAlign w:val="center"/>
          </w:tcPr>
          <w:p w14:paraId="6D34CD95" w14:textId="728E124F" w:rsidR="000160FD" w:rsidRPr="00B76A67" w:rsidRDefault="00833B85" w:rsidP="00A831BE">
            <w:pPr>
              <w:tabs>
                <w:tab w:val="left" w:pos="131"/>
              </w:tabs>
              <w:spacing w:line="276" w:lineRule="auto"/>
              <w:rPr>
                <w:rFonts w:ascii="David" w:hAnsi="David"/>
                <w:szCs w:val="24"/>
                <w:rtl/>
              </w:rPr>
            </w:pPr>
            <w:r>
              <w:rPr>
                <w:rFonts w:ascii="David" w:hAnsi="David" w:hint="cs"/>
                <w:szCs w:val="24"/>
                <w:rtl/>
              </w:rPr>
              <w:t>השאלה אינה ברורה</w:t>
            </w:r>
            <w:r w:rsidR="006F556B">
              <w:rPr>
                <w:rFonts w:ascii="David" w:hAnsi="David" w:hint="cs"/>
                <w:szCs w:val="24"/>
                <w:rtl/>
              </w:rPr>
              <w:t xml:space="preserve">. </w:t>
            </w:r>
            <w:r w:rsidR="00A831BE">
              <w:rPr>
                <w:rFonts w:ascii="David" w:hAnsi="David" w:hint="cs"/>
                <w:szCs w:val="24"/>
                <w:rtl/>
              </w:rPr>
              <w:t>ע</w:t>
            </w:r>
            <w:r w:rsidR="00827C84">
              <w:rPr>
                <w:rFonts w:ascii="David" w:hAnsi="David" w:hint="cs"/>
                <w:szCs w:val="24"/>
                <w:rtl/>
              </w:rPr>
              <w:t xml:space="preserve">ם זאת ר' עדכון </w:t>
            </w:r>
            <w:r w:rsidR="00A831BE">
              <w:rPr>
                <w:rFonts w:ascii="David" w:hAnsi="David" w:hint="cs"/>
                <w:szCs w:val="24"/>
                <w:rtl/>
              </w:rPr>
              <w:t>סעיף 1.5 לקול קורא.</w:t>
            </w:r>
          </w:p>
        </w:tc>
      </w:tr>
      <w:tr w:rsidR="000160FD" w:rsidRPr="00B76A67" w14:paraId="571F24E7" w14:textId="77777777" w:rsidTr="00F01418">
        <w:trPr>
          <w:trHeight w:val="265"/>
          <w:jc w:val="center"/>
        </w:trPr>
        <w:tc>
          <w:tcPr>
            <w:tcW w:w="1037" w:type="dxa"/>
            <w:vAlign w:val="center"/>
          </w:tcPr>
          <w:p w14:paraId="61073547"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21</w:t>
            </w:r>
          </w:p>
        </w:tc>
        <w:tc>
          <w:tcPr>
            <w:tcW w:w="953" w:type="dxa"/>
          </w:tcPr>
          <w:p w14:paraId="6C93D6D5" w14:textId="77777777" w:rsidR="000160FD" w:rsidRPr="00B76A67" w:rsidRDefault="000160FD" w:rsidP="000160FD">
            <w:pPr>
              <w:spacing w:line="276" w:lineRule="auto"/>
              <w:rPr>
                <w:rFonts w:ascii="David" w:hAnsi="David"/>
                <w:szCs w:val="24"/>
                <w:rtl/>
              </w:rPr>
            </w:pPr>
            <w:r w:rsidRPr="00B76A67">
              <w:rPr>
                <w:rFonts w:ascii="David" w:hAnsi="David"/>
                <w:szCs w:val="24"/>
                <w:rtl/>
              </w:rPr>
              <w:t>20</w:t>
            </w:r>
          </w:p>
        </w:tc>
        <w:tc>
          <w:tcPr>
            <w:tcW w:w="1276" w:type="dxa"/>
          </w:tcPr>
          <w:p w14:paraId="7EA594BF" w14:textId="77777777" w:rsidR="000160FD" w:rsidRPr="00B76A67" w:rsidRDefault="000160FD" w:rsidP="000160FD">
            <w:pPr>
              <w:spacing w:line="276" w:lineRule="auto"/>
              <w:rPr>
                <w:rFonts w:ascii="David" w:hAnsi="David"/>
                <w:szCs w:val="24"/>
                <w:rtl/>
              </w:rPr>
            </w:pPr>
            <w:r w:rsidRPr="00B76A67">
              <w:rPr>
                <w:rFonts w:ascii="David" w:hAnsi="David"/>
                <w:szCs w:val="24"/>
                <w:rtl/>
              </w:rPr>
              <w:t>1.7</w:t>
            </w:r>
          </w:p>
        </w:tc>
        <w:tc>
          <w:tcPr>
            <w:tcW w:w="3015" w:type="dxa"/>
          </w:tcPr>
          <w:p w14:paraId="31486ED4"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אנא אשרו שאין צורך בכרטיס חכם </w:t>
            </w:r>
          </w:p>
        </w:tc>
        <w:tc>
          <w:tcPr>
            <w:tcW w:w="3144" w:type="dxa"/>
            <w:vAlign w:val="center"/>
          </w:tcPr>
          <w:p w14:paraId="42D09634" w14:textId="571809B3" w:rsidR="000160FD" w:rsidRPr="00B76A67" w:rsidRDefault="000160FD" w:rsidP="000160FD">
            <w:pPr>
              <w:tabs>
                <w:tab w:val="left" w:pos="131"/>
              </w:tabs>
              <w:spacing w:line="276" w:lineRule="auto"/>
              <w:rPr>
                <w:rFonts w:ascii="David" w:hAnsi="David"/>
                <w:szCs w:val="24"/>
                <w:rtl/>
              </w:rPr>
            </w:pPr>
            <w:r>
              <w:rPr>
                <w:rFonts w:ascii="David" w:hAnsi="David" w:hint="cs"/>
                <w:szCs w:val="24"/>
                <w:rtl/>
              </w:rPr>
              <w:t>ראה תשובה לשאלה 6</w:t>
            </w:r>
            <w:r w:rsidR="00827C84">
              <w:rPr>
                <w:rFonts w:ascii="David" w:hAnsi="David" w:hint="cs"/>
                <w:szCs w:val="24"/>
                <w:rtl/>
              </w:rPr>
              <w:t xml:space="preserve"> לעיל</w:t>
            </w:r>
          </w:p>
        </w:tc>
      </w:tr>
      <w:tr w:rsidR="000160FD" w:rsidRPr="00B76A67" w14:paraId="78766C3D" w14:textId="77777777" w:rsidTr="00F01418">
        <w:trPr>
          <w:trHeight w:val="265"/>
          <w:jc w:val="center"/>
        </w:trPr>
        <w:tc>
          <w:tcPr>
            <w:tcW w:w="1037" w:type="dxa"/>
            <w:vAlign w:val="center"/>
          </w:tcPr>
          <w:p w14:paraId="60D78DDA"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lastRenderedPageBreak/>
              <w:t>22</w:t>
            </w:r>
          </w:p>
        </w:tc>
        <w:tc>
          <w:tcPr>
            <w:tcW w:w="953" w:type="dxa"/>
          </w:tcPr>
          <w:p w14:paraId="4869DF87" w14:textId="77777777" w:rsidR="000160FD" w:rsidRPr="00B76A67" w:rsidRDefault="000160FD" w:rsidP="000160FD">
            <w:pPr>
              <w:spacing w:line="276" w:lineRule="auto"/>
              <w:rPr>
                <w:rFonts w:ascii="David" w:hAnsi="David"/>
                <w:szCs w:val="24"/>
                <w:rtl/>
              </w:rPr>
            </w:pPr>
            <w:r w:rsidRPr="00B76A67">
              <w:rPr>
                <w:rFonts w:ascii="David" w:hAnsi="David"/>
                <w:szCs w:val="24"/>
                <w:rtl/>
              </w:rPr>
              <w:t>66</w:t>
            </w:r>
          </w:p>
        </w:tc>
        <w:tc>
          <w:tcPr>
            <w:tcW w:w="1276" w:type="dxa"/>
          </w:tcPr>
          <w:p w14:paraId="20B11723" w14:textId="77777777" w:rsidR="000160FD" w:rsidRPr="00B76A67" w:rsidRDefault="000160FD" w:rsidP="000160FD">
            <w:pPr>
              <w:spacing w:line="276" w:lineRule="auto"/>
              <w:rPr>
                <w:rFonts w:ascii="David" w:hAnsi="David"/>
                <w:szCs w:val="24"/>
                <w:rtl/>
              </w:rPr>
            </w:pPr>
            <w:r w:rsidRPr="00B76A67">
              <w:rPr>
                <w:rFonts w:ascii="David" w:hAnsi="David"/>
                <w:szCs w:val="24"/>
                <w:rtl/>
              </w:rPr>
              <w:t>קבלני משנה- תקורה</w:t>
            </w:r>
          </w:p>
        </w:tc>
        <w:tc>
          <w:tcPr>
            <w:tcW w:w="3015" w:type="dxa"/>
          </w:tcPr>
          <w:p w14:paraId="44D14C11"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בפרויקט שותפים מספר מוסדות אקדמיים אך לפי תנאי הקול הקורא מגיש ההצעה הוא אחד מהם וכל השאר רשומים כקבלני משנה. </w:t>
            </w:r>
          </w:p>
          <w:p w14:paraId="2C60046A" w14:textId="77777777" w:rsidR="000160FD" w:rsidRPr="00B76A67" w:rsidRDefault="000160FD" w:rsidP="000160FD">
            <w:pPr>
              <w:spacing w:line="276" w:lineRule="auto"/>
              <w:rPr>
                <w:rFonts w:ascii="David" w:hAnsi="David"/>
                <w:szCs w:val="24"/>
                <w:rtl/>
              </w:rPr>
            </w:pPr>
            <w:r w:rsidRPr="00B76A67">
              <w:rPr>
                <w:rFonts w:ascii="David" w:hAnsi="David"/>
                <w:szCs w:val="24"/>
                <w:rtl/>
              </w:rPr>
              <w:t>כל המוסדות זכאיים לדמי התקורה המקובלים. באישור המשרד מעביר המגיש את התשלומים לשאר המוסדות האקדמיים (הרשומים בהצעה כקבלני משנה) בתוספת התקורה. אך, לפי המפרט התקציבי, בעמ' 66 בקול הקורא, "קבלני משנה" אינם יכולים לרשום את התקורה בהוצאותיהם, למרות שהם שותפים מלאים במוסדות אקדמאיים.</w:t>
            </w:r>
          </w:p>
          <w:p w14:paraId="7A9620FC" w14:textId="77777777" w:rsidR="000160FD" w:rsidRPr="00B76A67" w:rsidRDefault="000160FD" w:rsidP="000160FD">
            <w:pPr>
              <w:spacing w:line="276" w:lineRule="auto"/>
              <w:rPr>
                <w:rFonts w:ascii="David" w:hAnsi="David"/>
                <w:szCs w:val="24"/>
                <w:rtl/>
              </w:rPr>
            </w:pPr>
            <w:r w:rsidRPr="00B76A67">
              <w:rPr>
                <w:rFonts w:ascii="David" w:hAnsi="David"/>
                <w:szCs w:val="24"/>
                <w:rtl/>
              </w:rPr>
              <w:t>אנחנו מבקשים להחריג את "קבלני המשנה" האקדמאים שהינם שותפים לכל דבר וענין ואינם "קבלני משנה חיצוניים" ולאשר להם לדווח על התקורה של המוסד האקדמי כרשום מעלה.</w:t>
            </w:r>
          </w:p>
        </w:tc>
        <w:tc>
          <w:tcPr>
            <w:tcW w:w="3144" w:type="dxa"/>
            <w:vAlign w:val="center"/>
          </w:tcPr>
          <w:p w14:paraId="6C7C5283" w14:textId="55AD0AA2" w:rsidR="000160FD" w:rsidRPr="00B76A67" w:rsidRDefault="007C35C0" w:rsidP="007C35C0">
            <w:pPr>
              <w:tabs>
                <w:tab w:val="left" w:pos="131"/>
              </w:tabs>
              <w:spacing w:line="276" w:lineRule="auto"/>
              <w:rPr>
                <w:rFonts w:ascii="David" w:hAnsi="David"/>
                <w:szCs w:val="24"/>
                <w:rtl/>
              </w:rPr>
            </w:pPr>
            <w:r>
              <w:rPr>
                <w:rFonts w:ascii="David" w:hAnsi="David" w:hint="cs"/>
                <w:szCs w:val="24"/>
                <w:rtl/>
              </w:rPr>
              <w:t>ניתן לדווח תקורה על מוסד מחקר שותף, ובלבד שהמוסד המגיש לא יגבה תקורה נוספת</w:t>
            </w:r>
            <w:r w:rsidR="00CB0EEB">
              <w:rPr>
                <w:rFonts w:ascii="David" w:hAnsi="David" w:hint="cs"/>
                <w:szCs w:val="24"/>
                <w:rtl/>
              </w:rPr>
              <w:t xml:space="preserve"> </w:t>
            </w:r>
            <w:r>
              <w:rPr>
                <w:rFonts w:ascii="David" w:hAnsi="David" w:hint="cs"/>
                <w:szCs w:val="24"/>
                <w:rtl/>
              </w:rPr>
              <w:t>בגין העברת התקציב</w:t>
            </w:r>
          </w:p>
        </w:tc>
      </w:tr>
      <w:tr w:rsidR="000160FD" w:rsidRPr="00B76A67" w14:paraId="203F6A7A" w14:textId="77777777" w:rsidTr="00F01418">
        <w:trPr>
          <w:trHeight w:val="265"/>
          <w:jc w:val="center"/>
        </w:trPr>
        <w:tc>
          <w:tcPr>
            <w:tcW w:w="1037" w:type="dxa"/>
            <w:vAlign w:val="center"/>
          </w:tcPr>
          <w:p w14:paraId="72235BB7" w14:textId="6898AAB0" w:rsidR="000160FD" w:rsidRPr="00B76A67" w:rsidRDefault="000160FD" w:rsidP="000160FD">
            <w:pPr>
              <w:spacing w:line="276" w:lineRule="auto"/>
              <w:ind w:left="360"/>
              <w:rPr>
                <w:rFonts w:ascii="David" w:hAnsi="David"/>
                <w:szCs w:val="24"/>
                <w:rtl/>
              </w:rPr>
            </w:pPr>
            <w:r w:rsidRPr="00B76A67">
              <w:rPr>
                <w:rFonts w:ascii="David" w:hAnsi="David"/>
                <w:szCs w:val="24"/>
                <w:rtl/>
              </w:rPr>
              <w:t>23</w:t>
            </w:r>
          </w:p>
        </w:tc>
        <w:tc>
          <w:tcPr>
            <w:tcW w:w="953" w:type="dxa"/>
          </w:tcPr>
          <w:p w14:paraId="5182698D" w14:textId="77777777" w:rsidR="000160FD" w:rsidRPr="00B76A67" w:rsidRDefault="000160FD" w:rsidP="000160FD">
            <w:pPr>
              <w:spacing w:line="276" w:lineRule="auto"/>
              <w:rPr>
                <w:rFonts w:ascii="David" w:hAnsi="David"/>
                <w:szCs w:val="24"/>
                <w:rtl/>
              </w:rPr>
            </w:pPr>
            <w:r w:rsidRPr="00B76A67">
              <w:rPr>
                <w:rFonts w:ascii="David" w:hAnsi="David"/>
                <w:szCs w:val="24"/>
                <w:rtl/>
              </w:rPr>
              <w:t>5/75</w:t>
            </w:r>
          </w:p>
        </w:tc>
        <w:tc>
          <w:tcPr>
            <w:tcW w:w="1276" w:type="dxa"/>
          </w:tcPr>
          <w:p w14:paraId="1318199F" w14:textId="77777777" w:rsidR="000160FD" w:rsidRPr="00B76A67" w:rsidRDefault="000160FD" w:rsidP="000160FD">
            <w:pPr>
              <w:spacing w:line="276" w:lineRule="auto"/>
              <w:rPr>
                <w:rFonts w:ascii="David" w:hAnsi="David"/>
                <w:szCs w:val="24"/>
                <w:rtl/>
              </w:rPr>
            </w:pPr>
            <w:r w:rsidRPr="00B76A67">
              <w:rPr>
                <w:rFonts w:ascii="David" w:hAnsi="David"/>
                <w:szCs w:val="24"/>
                <w:rtl/>
              </w:rPr>
              <w:t>1.11.2</w:t>
            </w:r>
          </w:p>
        </w:tc>
        <w:tc>
          <w:tcPr>
            <w:tcW w:w="3015" w:type="dxa"/>
          </w:tcPr>
          <w:p w14:paraId="1E9BA29C" w14:textId="77777777" w:rsidR="000160FD" w:rsidRPr="00B76A67" w:rsidRDefault="000160FD" w:rsidP="000160FD">
            <w:pPr>
              <w:spacing w:line="276" w:lineRule="auto"/>
              <w:rPr>
                <w:rFonts w:ascii="David" w:hAnsi="David"/>
                <w:szCs w:val="24"/>
                <w:rtl/>
              </w:rPr>
            </w:pPr>
            <w:r w:rsidRPr="00B76A67">
              <w:rPr>
                <w:rFonts w:ascii="David" w:hAnsi="David"/>
                <w:szCs w:val="24"/>
                <w:rtl/>
              </w:rPr>
              <w:t>אנו מעוניינים להגיש הצעה בתחום של תאי דלק ואגירת אנרגיה. אנו מבינים שזה אחד הנושאים הרלבנטיים לקול קורא ?</w:t>
            </w:r>
          </w:p>
        </w:tc>
        <w:tc>
          <w:tcPr>
            <w:tcW w:w="3144" w:type="dxa"/>
            <w:vAlign w:val="center"/>
          </w:tcPr>
          <w:p w14:paraId="53B9F6D7" w14:textId="06882106" w:rsidR="000160FD" w:rsidRPr="00B76A67" w:rsidRDefault="00867B18" w:rsidP="000160FD">
            <w:pPr>
              <w:tabs>
                <w:tab w:val="left" w:pos="131"/>
              </w:tabs>
              <w:spacing w:line="276" w:lineRule="auto"/>
              <w:rPr>
                <w:rFonts w:ascii="David" w:hAnsi="David"/>
                <w:szCs w:val="24"/>
                <w:rtl/>
              </w:rPr>
            </w:pPr>
            <w:r>
              <w:rPr>
                <w:rFonts w:ascii="David" w:hAnsi="David" w:hint="cs"/>
                <w:szCs w:val="24"/>
                <w:rtl/>
              </w:rPr>
              <w:t>כן</w:t>
            </w:r>
          </w:p>
        </w:tc>
      </w:tr>
      <w:tr w:rsidR="000160FD" w:rsidRPr="00B76A67" w14:paraId="6637BADE" w14:textId="77777777" w:rsidTr="00F01418">
        <w:trPr>
          <w:trHeight w:val="265"/>
          <w:jc w:val="center"/>
        </w:trPr>
        <w:tc>
          <w:tcPr>
            <w:tcW w:w="1037" w:type="dxa"/>
            <w:vAlign w:val="center"/>
          </w:tcPr>
          <w:p w14:paraId="3BE49207"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24</w:t>
            </w:r>
          </w:p>
        </w:tc>
        <w:tc>
          <w:tcPr>
            <w:tcW w:w="953" w:type="dxa"/>
          </w:tcPr>
          <w:p w14:paraId="4AC2E9DD" w14:textId="77777777" w:rsidR="000160FD" w:rsidRPr="00B76A67" w:rsidRDefault="000160FD" w:rsidP="000160FD">
            <w:pPr>
              <w:spacing w:line="276" w:lineRule="auto"/>
              <w:rPr>
                <w:rFonts w:ascii="David" w:hAnsi="David"/>
                <w:szCs w:val="24"/>
                <w:rtl/>
              </w:rPr>
            </w:pPr>
            <w:r w:rsidRPr="00B76A67">
              <w:rPr>
                <w:rFonts w:ascii="David" w:hAnsi="David"/>
                <w:szCs w:val="24"/>
                <w:rtl/>
              </w:rPr>
              <w:t>14/75</w:t>
            </w:r>
          </w:p>
        </w:tc>
        <w:tc>
          <w:tcPr>
            <w:tcW w:w="1276" w:type="dxa"/>
          </w:tcPr>
          <w:p w14:paraId="32929C87" w14:textId="77777777" w:rsidR="000160FD" w:rsidRPr="00B76A67" w:rsidRDefault="000160FD" w:rsidP="000160FD">
            <w:pPr>
              <w:spacing w:line="276" w:lineRule="auto"/>
              <w:rPr>
                <w:rFonts w:ascii="David" w:hAnsi="David"/>
                <w:szCs w:val="24"/>
                <w:rtl/>
              </w:rPr>
            </w:pPr>
            <w:r w:rsidRPr="00B76A67">
              <w:rPr>
                <w:rFonts w:ascii="David" w:hAnsi="David"/>
                <w:szCs w:val="24"/>
                <w:rtl/>
              </w:rPr>
              <w:t>5.8</w:t>
            </w:r>
          </w:p>
        </w:tc>
        <w:tc>
          <w:tcPr>
            <w:tcW w:w="3015" w:type="dxa"/>
          </w:tcPr>
          <w:p w14:paraId="3D8BA755" w14:textId="5B5BC68C" w:rsidR="000160FD" w:rsidRPr="00B76A67" w:rsidRDefault="000160FD" w:rsidP="000160FD">
            <w:pPr>
              <w:spacing w:line="276" w:lineRule="auto"/>
              <w:rPr>
                <w:rFonts w:ascii="David" w:hAnsi="David"/>
                <w:szCs w:val="24"/>
                <w:rtl/>
              </w:rPr>
            </w:pPr>
            <w:r w:rsidRPr="00B76A67">
              <w:rPr>
                <w:rFonts w:ascii="David" w:hAnsi="David"/>
                <w:szCs w:val="24"/>
                <w:rtl/>
              </w:rPr>
              <w:t xml:space="preserve">האם התקציב הכללי המבוקש צריך להיות מחולק </w:t>
            </w:r>
            <w:r w:rsidRPr="00B76A67">
              <w:rPr>
                <w:rFonts w:ascii="David" w:hAnsi="David"/>
                <w:szCs w:val="24"/>
                <w:u w:val="single"/>
                <w:rtl/>
              </w:rPr>
              <w:t>באופן שווה</w:t>
            </w:r>
            <w:r w:rsidR="00635D38">
              <w:rPr>
                <w:rFonts w:ascii="David" w:hAnsi="David"/>
                <w:szCs w:val="24"/>
                <w:rtl/>
              </w:rPr>
              <w:t xml:space="preserve"> בין שנות המחקר</w:t>
            </w:r>
            <w:r w:rsidRPr="00B76A67">
              <w:rPr>
                <w:rFonts w:ascii="David" w:hAnsi="David"/>
                <w:szCs w:val="24"/>
                <w:rtl/>
              </w:rPr>
              <w:t xml:space="preserve">?  </w:t>
            </w:r>
          </w:p>
          <w:p w14:paraId="319F3BE0"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האם הסכומים המופיעים בסעיף 5.8.1 יחולקו בין סה"כ השותפים למחקר, או שהסכום המצויין הוא עבור כל אחד ממוסדות המחקר בנפרד ? </w:t>
            </w:r>
          </w:p>
        </w:tc>
        <w:tc>
          <w:tcPr>
            <w:tcW w:w="3144" w:type="dxa"/>
            <w:vAlign w:val="center"/>
          </w:tcPr>
          <w:p w14:paraId="5664DB86" w14:textId="7CA9F9F8" w:rsidR="000160FD" w:rsidRDefault="000160FD" w:rsidP="00827C84">
            <w:pPr>
              <w:tabs>
                <w:tab w:val="left" w:pos="131"/>
              </w:tabs>
              <w:spacing w:line="276" w:lineRule="auto"/>
              <w:rPr>
                <w:rFonts w:ascii="David" w:hAnsi="David"/>
                <w:szCs w:val="24"/>
                <w:rtl/>
              </w:rPr>
            </w:pPr>
            <w:r>
              <w:rPr>
                <w:rFonts w:ascii="David" w:hAnsi="David" w:hint="cs"/>
                <w:szCs w:val="24"/>
                <w:rtl/>
              </w:rPr>
              <w:t xml:space="preserve">א. התקציב לא חייב להיות מחולק באופן שווה, אך </w:t>
            </w:r>
            <w:r w:rsidR="004947C6">
              <w:rPr>
                <w:rFonts w:ascii="David" w:hAnsi="David" w:hint="cs"/>
                <w:szCs w:val="24"/>
                <w:rtl/>
              </w:rPr>
              <w:t>כפוף למגבלת התקציב השנתי הקבוע ב</w:t>
            </w:r>
            <w:r>
              <w:rPr>
                <w:rFonts w:ascii="David" w:hAnsi="David" w:hint="cs"/>
                <w:szCs w:val="24"/>
                <w:rtl/>
              </w:rPr>
              <w:t xml:space="preserve">סעיף 5.8.1 </w:t>
            </w:r>
            <w:r w:rsidR="00827C84">
              <w:rPr>
                <w:rFonts w:ascii="David" w:hAnsi="David" w:hint="cs"/>
                <w:szCs w:val="24"/>
                <w:rtl/>
              </w:rPr>
              <w:t>לקול קורא.</w:t>
            </w:r>
            <w:r>
              <w:rPr>
                <w:rFonts w:ascii="David" w:hAnsi="David" w:hint="cs"/>
                <w:szCs w:val="24"/>
                <w:rtl/>
              </w:rPr>
              <w:t xml:space="preserve"> </w:t>
            </w:r>
          </w:p>
          <w:p w14:paraId="44C8CB9A" w14:textId="4FE7D5AA" w:rsidR="000160FD" w:rsidRPr="00B76A67" w:rsidRDefault="000160FD" w:rsidP="000160FD">
            <w:pPr>
              <w:tabs>
                <w:tab w:val="left" w:pos="131"/>
              </w:tabs>
              <w:spacing w:line="276" w:lineRule="auto"/>
              <w:rPr>
                <w:rFonts w:ascii="David" w:hAnsi="David"/>
                <w:szCs w:val="24"/>
                <w:rtl/>
              </w:rPr>
            </w:pPr>
            <w:r>
              <w:rPr>
                <w:rFonts w:ascii="David" w:hAnsi="David" w:hint="cs"/>
                <w:szCs w:val="24"/>
                <w:rtl/>
              </w:rPr>
              <w:t>ב. הסכום המצוין הינו עבור המחקר כולו</w:t>
            </w:r>
            <w:r w:rsidR="004947C6">
              <w:rPr>
                <w:rFonts w:ascii="David" w:hAnsi="David" w:hint="cs"/>
                <w:szCs w:val="24"/>
                <w:rtl/>
              </w:rPr>
              <w:t>.</w:t>
            </w:r>
          </w:p>
        </w:tc>
      </w:tr>
      <w:tr w:rsidR="000160FD" w:rsidRPr="00B76A67" w14:paraId="60697E2C" w14:textId="77777777" w:rsidTr="00F01418">
        <w:trPr>
          <w:trHeight w:val="265"/>
          <w:jc w:val="center"/>
        </w:trPr>
        <w:tc>
          <w:tcPr>
            <w:tcW w:w="1037" w:type="dxa"/>
            <w:vAlign w:val="center"/>
          </w:tcPr>
          <w:p w14:paraId="0308D462"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25</w:t>
            </w:r>
          </w:p>
        </w:tc>
        <w:tc>
          <w:tcPr>
            <w:tcW w:w="953" w:type="dxa"/>
          </w:tcPr>
          <w:p w14:paraId="04C85F24" w14:textId="77777777" w:rsidR="000160FD" w:rsidRPr="00B76A67" w:rsidRDefault="000160FD" w:rsidP="000160FD">
            <w:pPr>
              <w:spacing w:line="276" w:lineRule="auto"/>
              <w:rPr>
                <w:rFonts w:ascii="David" w:hAnsi="David"/>
                <w:szCs w:val="24"/>
                <w:rtl/>
              </w:rPr>
            </w:pPr>
            <w:r w:rsidRPr="00B76A67">
              <w:rPr>
                <w:rFonts w:ascii="David" w:hAnsi="David"/>
                <w:szCs w:val="24"/>
                <w:rtl/>
              </w:rPr>
              <w:t>24/75</w:t>
            </w:r>
          </w:p>
          <w:p w14:paraId="15F689A7" w14:textId="77777777" w:rsidR="000160FD" w:rsidRPr="00B76A67" w:rsidRDefault="000160FD" w:rsidP="000160FD">
            <w:pPr>
              <w:spacing w:line="276" w:lineRule="auto"/>
              <w:rPr>
                <w:rFonts w:ascii="David" w:hAnsi="David"/>
                <w:szCs w:val="24"/>
                <w:rtl/>
              </w:rPr>
            </w:pPr>
            <w:r w:rsidRPr="00B76A67">
              <w:rPr>
                <w:rFonts w:ascii="David" w:hAnsi="David"/>
                <w:szCs w:val="24"/>
                <w:rtl/>
              </w:rPr>
              <w:t>29/75</w:t>
            </w:r>
          </w:p>
        </w:tc>
        <w:tc>
          <w:tcPr>
            <w:tcW w:w="1276" w:type="dxa"/>
          </w:tcPr>
          <w:p w14:paraId="2E0B7E29" w14:textId="77777777" w:rsidR="000160FD" w:rsidRPr="00B76A67" w:rsidRDefault="000160FD" w:rsidP="000160FD">
            <w:pPr>
              <w:spacing w:line="276" w:lineRule="auto"/>
              <w:rPr>
                <w:rFonts w:ascii="David" w:hAnsi="David"/>
                <w:szCs w:val="24"/>
                <w:rtl/>
              </w:rPr>
            </w:pPr>
            <w:r w:rsidRPr="00B76A67">
              <w:rPr>
                <w:rFonts w:ascii="David" w:hAnsi="David"/>
                <w:szCs w:val="24"/>
                <w:rtl/>
              </w:rPr>
              <w:t>3.5.5</w:t>
            </w:r>
          </w:p>
          <w:p w14:paraId="09F3C5D3" w14:textId="77777777" w:rsidR="000160FD" w:rsidRPr="00B76A67" w:rsidRDefault="000160FD" w:rsidP="000160FD">
            <w:pPr>
              <w:spacing w:line="276" w:lineRule="auto"/>
              <w:rPr>
                <w:rFonts w:ascii="David" w:hAnsi="David"/>
                <w:szCs w:val="24"/>
                <w:rtl/>
              </w:rPr>
            </w:pPr>
            <w:r w:rsidRPr="00B76A67">
              <w:rPr>
                <w:rFonts w:ascii="David" w:hAnsi="David"/>
                <w:szCs w:val="24"/>
                <w:rtl/>
              </w:rPr>
              <w:t>4.ג</w:t>
            </w:r>
          </w:p>
        </w:tc>
        <w:tc>
          <w:tcPr>
            <w:tcW w:w="3015" w:type="dxa"/>
          </w:tcPr>
          <w:p w14:paraId="67F8E017" w14:textId="4E12B217" w:rsidR="000160FD" w:rsidRPr="00B76A67" w:rsidRDefault="000160FD" w:rsidP="000160FD">
            <w:pPr>
              <w:spacing w:line="276" w:lineRule="auto"/>
              <w:rPr>
                <w:rFonts w:ascii="David" w:hAnsi="David"/>
                <w:szCs w:val="24"/>
                <w:rtl/>
              </w:rPr>
            </w:pPr>
            <w:r w:rsidRPr="00567229">
              <w:rPr>
                <w:rFonts w:ascii="David" w:hAnsi="David"/>
                <w:szCs w:val="24"/>
                <w:highlight w:val="yellow"/>
                <w:rtl/>
              </w:rPr>
              <w:t>איך מנהלים הצעה מטעם 2 מכוני מחקר?</w:t>
            </w:r>
            <w:r w:rsidRPr="00B76A67">
              <w:rPr>
                <w:rFonts w:ascii="David" w:hAnsi="David"/>
                <w:szCs w:val="24"/>
                <w:rtl/>
              </w:rPr>
              <w:t xml:space="preserve"> האם יש חוקר ראשי אחד ובקשה אחת? </w:t>
            </w:r>
            <w:r w:rsidRPr="00567229">
              <w:rPr>
                <w:rFonts w:ascii="David" w:hAnsi="David"/>
                <w:szCs w:val="24"/>
                <w:highlight w:val="yellow"/>
                <w:rtl/>
              </w:rPr>
              <w:t>מה קורה עם הטפסים המוסדיים (טופס 2) – האם הם ממולאים ע"י כל מוסד בנפרד ?</w:t>
            </w:r>
            <w:r w:rsidRPr="00B76A67">
              <w:rPr>
                <w:rFonts w:ascii="David" w:hAnsi="David"/>
                <w:szCs w:val="24"/>
                <w:rtl/>
              </w:rPr>
              <w:t xml:space="preserve">  אם כן, איך מצרפים לאותה הצעה ? האם אחד המוסדות צריך להיו</w:t>
            </w:r>
            <w:r w:rsidR="00635D38">
              <w:rPr>
                <w:rFonts w:ascii="David" w:hAnsi="David"/>
                <w:szCs w:val="24"/>
                <w:rtl/>
              </w:rPr>
              <w:t>ת המוביל, והוא יעביר תמורה לשני? האם צריך 2 ערבויות נפרדות</w:t>
            </w:r>
            <w:r w:rsidRPr="00B76A67">
              <w:rPr>
                <w:rFonts w:ascii="David" w:hAnsi="David"/>
                <w:szCs w:val="24"/>
                <w:rtl/>
              </w:rPr>
              <w:t xml:space="preserve">? </w:t>
            </w:r>
            <w:r w:rsidRPr="00567229">
              <w:rPr>
                <w:rFonts w:ascii="David" w:hAnsi="David"/>
                <w:szCs w:val="24"/>
                <w:highlight w:val="yellow"/>
                <w:rtl/>
              </w:rPr>
              <w:t>האם ניתן לעשות ערבות מטעם מכון אחד בלבד ?</w:t>
            </w:r>
            <w:r w:rsidRPr="00B76A67">
              <w:rPr>
                <w:rFonts w:ascii="David" w:hAnsi="David"/>
                <w:szCs w:val="24"/>
                <w:rtl/>
              </w:rPr>
              <w:t xml:space="preserve"> </w:t>
            </w:r>
          </w:p>
        </w:tc>
        <w:tc>
          <w:tcPr>
            <w:tcW w:w="3144" w:type="dxa"/>
            <w:vAlign w:val="center"/>
          </w:tcPr>
          <w:p w14:paraId="51B9CFE6" w14:textId="6BBE725E" w:rsidR="000160FD" w:rsidRPr="00B76A67" w:rsidRDefault="000160FD" w:rsidP="00A1681D">
            <w:pPr>
              <w:tabs>
                <w:tab w:val="left" w:pos="131"/>
              </w:tabs>
              <w:spacing w:line="276" w:lineRule="auto"/>
              <w:rPr>
                <w:rFonts w:ascii="David" w:hAnsi="David"/>
                <w:szCs w:val="24"/>
                <w:rtl/>
              </w:rPr>
            </w:pPr>
            <w:r w:rsidRPr="00086C27">
              <w:rPr>
                <w:rFonts w:ascii="David" w:hAnsi="David" w:hint="cs"/>
                <w:szCs w:val="24"/>
                <w:rtl/>
              </w:rPr>
              <w:t>ההצעה מוגשת על ידי מוסד אחד</w:t>
            </w:r>
            <w:r w:rsidR="001E3748" w:rsidRPr="00086C27">
              <w:rPr>
                <w:rFonts w:ascii="David" w:hAnsi="David" w:hint="cs"/>
                <w:szCs w:val="24"/>
                <w:rtl/>
              </w:rPr>
              <w:t xml:space="preserve"> </w:t>
            </w:r>
            <w:r w:rsidR="00A1681D" w:rsidRPr="00086C27">
              <w:rPr>
                <w:rFonts w:ascii="David" w:hAnsi="David" w:hint="cs"/>
                <w:szCs w:val="24"/>
                <w:rtl/>
              </w:rPr>
              <w:t xml:space="preserve"> על מוסד זה לדאוג להעברת כלל המסמכים רלוונטיים בהתאם לקבוע בקול קורא. המשרד אינו מתערב במערכת היחסים בין המגיש לבין שותפי המחקר/קבלני המשנה.</w:t>
            </w:r>
            <w:r w:rsidR="001E3748" w:rsidRPr="00086C27">
              <w:rPr>
                <w:rFonts w:ascii="David" w:hAnsi="David" w:hint="cs"/>
                <w:szCs w:val="24"/>
                <w:rtl/>
              </w:rPr>
              <w:t xml:space="preserve"> </w:t>
            </w:r>
            <w:r w:rsidR="00086C27" w:rsidRPr="00086C27">
              <w:rPr>
                <w:rFonts w:ascii="David" w:hAnsi="David" w:hint="cs"/>
                <w:szCs w:val="24"/>
                <w:rtl/>
              </w:rPr>
              <w:t>לפרטים נוספים ראה תשובה לשאלה מספר 22.</w:t>
            </w:r>
            <w:r w:rsidR="00086C27">
              <w:rPr>
                <w:rFonts w:ascii="David" w:hAnsi="David" w:hint="cs"/>
                <w:szCs w:val="24"/>
                <w:rtl/>
              </w:rPr>
              <w:t xml:space="preserve"> </w:t>
            </w:r>
          </w:p>
        </w:tc>
      </w:tr>
      <w:tr w:rsidR="000160FD" w:rsidRPr="00B76A67" w14:paraId="1CBB030D" w14:textId="77777777" w:rsidTr="00F01418">
        <w:trPr>
          <w:trHeight w:val="265"/>
          <w:jc w:val="center"/>
        </w:trPr>
        <w:tc>
          <w:tcPr>
            <w:tcW w:w="1037" w:type="dxa"/>
            <w:vAlign w:val="center"/>
          </w:tcPr>
          <w:p w14:paraId="4A1A5319"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lastRenderedPageBreak/>
              <w:t>26</w:t>
            </w:r>
          </w:p>
        </w:tc>
        <w:tc>
          <w:tcPr>
            <w:tcW w:w="953" w:type="dxa"/>
          </w:tcPr>
          <w:p w14:paraId="6EF2BC3F" w14:textId="77777777" w:rsidR="000160FD" w:rsidRPr="00B76A67" w:rsidRDefault="000160FD" w:rsidP="000160FD">
            <w:pPr>
              <w:spacing w:line="276" w:lineRule="auto"/>
              <w:rPr>
                <w:rFonts w:ascii="David" w:hAnsi="David"/>
                <w:szCs w:val="24"/>
                <w:rtl/>
              </w:rPr>
            </w:pPr>
            <w:r w:rsidRPr="00B76A67">
              <w:rPr>
                <w:rFonts w:ascii="David" w:hAnsi="David"/>
                <w:szCs w:val="24"/>
                <w:rtl/>
              </w:rPr>
              <w:t>30/75</w:t>
            </w:r>
          </w:p>
        </w:tc>
        <w:tc>
          <w:tcPr>
            <w:tcW w:w="1276" w:type="dxa"/>
          </w:tcPr>
          <w:p w14:paraId="712CB8BE" w14:textId="77777777" w:rsidR="000160FD" w:rsidRPr="00B76A67" w:rsidRDefault="000160FD" w:rsidP="000160FD">
            <w:pPr>
              <w:spacing w:line="276" w:lineRule="auto"/>
              <w:rPr>
                <w:rFonts w:ascii="David" w:hAnsi="David"/>
                <w:szCs w:val="24"/>
                <w:rtl/>
              </w:rPr>
            </w:pPr>
            <w:r w:rsidRPr="00B76A67">
              <w:rPr>
                <w:rFonts w:ascii="David" w:hAnsi="David"/>
                <w:szCs w:val="24"/>
                <w:rtl/>
              </w:rPr>
              <w:t>7</w:t>
            </w:r>
          </w:p>
        </w:tc>
        <w:tc>
          <w:tcPr>
            <w:tcW w:w="3015" w:type="dxa"/>
          </w:tcPr>
          <w:p w14:paraId="5BB8349A" w14:textId="77777777" w:rsidR="000160FD" w:rsidRPr="00B76A67" w:rsidRDefault="000160FD" w:rsidP="000160FD">
            <w:pPr>
              <w:spacing w:line="276" w:lineRule="auto"/>
              <w:rPr>
                <w:rFonts w:ascii="David" w:hAnsi="David"/>
                <w:szCs w:val="24"/>
                <w:rtl/>
              </w:rPr>
            </w:pPr>
            <w:r w:rsidRPr="00B76A67">
              <w:rPr>
                <w:rFonts w:ascii="David" w:hAnsi="David"/>
                <w:szCs w:val="24"/>
                <w:rtl/>
              </w:rPr>
              <w:t>באילו מועדים יש להגיש דוחות כספיים ?</w:t>
            </w:r>
          </w:p>
        </w:tc>
        <w:tc>
          <w:tcPr>
            <w:tcW w:w="3144" w:type="dxa"/>
            <w:vAlign w:val="center"/>
          </w:tcPr>
          <w:p w14:paraId="44C6E138" w14:textId="5CBEF07D" w:rsidR="000160FD" w:rsidRPr="00B76A67" w:rsidRDefault="008756F9" w:rsidP="000160FD">
            <w:pPr>
              <w:tabs>
                <w:tab w:val="left" w:pos="131"/>
              </w:tabs>
              <w:spacing w:line="276" w:lineRule="auto"/>
              <w:rPr>
                <w:rFonts w:ascii="David" w:hAnsi="David"/>
                <w:szCs w:val="24"/>
                <w:rtl/>
              </w:rPr>
            </w:pPr>
            <w:r>
              <w:rPr>
                <w:rFonts w:ascii="David" w:hAnsi="David" w:hint="cs"/>
                <w:szCs w:val="24"/>
                <w:rtl/>
              </w:rPr>
              <w:t>כ</w:t>
            </w:r>
            <w:r w:rsidR="000160FD">
              <w:rPr>
                <w:rFonts w:ascii="David" w:hAnsi="David" w:hint="cs"/>
                <w:szCs w:val="24"/>
                <w:rtl/>
              </w:rPr>
              <w:t xml:space="preserve">מפורט </w:t>
            </w:r>
            <w:r w:rsidR="00800ADC">
              <w:rPr>
                <w:rFonts w:ascii="David" w:hAnsi="David" w:hint="cs"/>
                <w:szCs w:val="24"/>
                <w:rtl/>
              </w:rPr>
              <w:t xml:space="preserve">במסמכי הקול הקורא </w:t>
            </w:r>
            <w:r w:rsidR="000160FD">
              <w:rPr>
                <w:rFonts w:ascii="David" w:hAnsi="David" w:hint="cs"/>
                <w:szCs w:val="24"/>
                <w:rtl/>
              </w:rPr>
              <w:t>בסעיף 7א להסכם</w:t>
            </w:r>
          </w:p>
        </w:tc>
      </w:tr>
      <w:tr w:rsidR="000160FD" w:rsidRPr="00B76A67" w14:paraId="435FF9F2" w14:textId="77777777" w:rsidTr="00F01418">
        <w:trPr>
          <w:trHeight w:val="265"/>
          <w:jc w:val="center"/>
        </w:trPr>
        <w:tc>
          <w:tcPr>
            <w:tcW w:w="1037" w:type="dxa"/>
            <w:vAlign w:val="center"/>
          </w:tcPr>
          <w:p w14:paraId="4D70DE2B"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27</w:t>
            </w:r>
          </w:p>
        </w:tc>
        <w:tc>
          <w:tcPr>
            <w:tcW w:w="953" w:type="dxa"/>
          </w:tcPr>
          <w:p w14:paraId="7E07E64B" w14:textId="77777777" w:rsidR="000160FD" w:rsidRPr="00B76A67" w:rsidRDefault="000160FD" w:rsidP="000160FD">
            <w:pPr>
              <w:spacing w:line="276" w:lineRule="auto"/>
              <w:rPr>
                <w:rFonts w:ascii="David" w:hAnsi="David"/>
                <w:szCs w:val="24"/>
                <w:rtl/>
              </w:rPr>
            </w:pPr>
            <w:r w:rsidRPr="00B76A67">
              <w:rPr>
                <w:rFonts w:ascii="David" w:hAnsi="David"/>
                <w:szCs w:val="24"/>
                <w:rtl/>
              </w:rPr>
              <w:t>31/75</w:t>
            </w:r>
          </w:p>
        </w:tc>
        <w:tc>
          <w:tcPr>
            <w:tcW w:w="1276" w:type="dxa"/>
          </w:tcPr>
          <w:p w14:paraId="101AC0D0" w14:textId="77777777" w:rsidR="000160FD" w:rsidRPr="00B76A67" w:rsidRDefault="000160FD" w:rsidP="000160FD">
            <w:pPr>
              <w:spacing w:line="276" w:lineRule="auto"/>
              <w:rPr>
                <w:rFonts w:ascii="David" w:hAnsi="David"/>
                <w:szCs w:val="24"/>
                <w:rtl/>
              </w:rPr>
            </w:pPr>
            <w:r w:rsidRPr="00B76A67">
              <w:rPr>
                <w:rFonts w:ascii="David" w:hAnsi="David"/>
                <w:szCs w:val="24"/>
                <w:rtl/>
              </w:rPr>
              <w:t>9</w:t>
            </w:r>
          </w:p>
        </w:tc>
        <w:tc>
          <w:tcPr>
            <w:tcW w:w="3015" w:type="dxa"/>
          </w:tcPr>
          <w:p w14:paraId="6D639EE3" w14:textId="77777777" w:rsidR="000160FD" w:rsidRPr="00B76A67" w:rsidRDefault="000160FD" w:rsidP="000160FD">
            <w:pPr>
              <w:spacing w:line="276" w:lineRule="auto"/>
              <w:rPr>
                <w:rFonts w:ascii="David" w:hAnsi="David"/>
                <w:szCs w:val="24"/>
                <w:rtl/>
              </w:rPr>
            </w:pPr>
            <w:r w:rsidRPr="00B76A67">
              <w:rPr>
                <w:rFonts w:ascii="David" w:hAnsi="David"/>
                <w:szCs w:val="24"/>
                <w:rtl/>
              </w:rPr>
              <w:t>תשלום המקדמה (50%) מותנה בערבות מקדמה.  אם המכון עמד בדרישה לערבות ביצוע בגובה 5%, כנדרש  עם החתימה על ההסכם, האם לא תתקבל כל מקדמה ? במקרה כזה, מתי מתקבלים תשלומים ?</w:t>
            </w:r>
          </w:p>
        </w:tc>
        <w:tc>
          <w:tcPr>
            <w:tcW w:w="3144" w:type="dxa"/>
            <w:vAlign w:val="center"/>
          </w:tcPr>
          <w:p w14:paraId="21D35491" w14:textId="60CDA252" w:rsidR="000160FD" w:rsidRPr="00B76A67" w:rsidRDefault="000160FD" w:rsidP="000160FD">
            <w:pPr>
              <w:tabs>
                <w:tab w:val="left" w:pos="131"/>
              </w:tabs>
              <w:spacing w:line="276" w:lineRule="auto"/>
              <w:rPr>
                <w:rFonts w:ascii="David" w:hAnsi="David"/>
                <w:szCs w:val="24"/>
                <w:rtl/>
              </w:rPr>
            </w:pPr>
            <w:r>
              <w:rPr>
                <w:rFonts w:ascii="David" w:hAnsi="David" w:hint="cs"/>
                <w:szCs w:val="24"/>
                <w:rtl/>
              </w:rPr>
              <w:t>ראה תשובה לשאלה 16 לעיל ו</w:t>
            </w:r>
            <w:r w:rsidR="00800ADC">
              <w:rPr>
                <w:rFonts w:ascii="David" w:hAnsi="David" w:hint="cs"/>
                <w:szCs w:val="24"/>
                <w:rtl/>
              </w:rPr>
              <w:t xml:space="preserve">כמפורט במסמכי הקול הקורא </w:t>
            </w:r>
            <w:r>
              <w:rPr>
                <w:rFonts w:ascii="David" w:hAnsi="David" w:hint="cs"/>
                <w:szCs w:val="24"/>
                <w:rtl/>
              </w:rPr>
              <w:t>סעיף 9 בהסכם</w:t>
            </w:r>
          </w:p>
        </w:tc>
      </w:tr>
      <w:tr w:rsidR="000160FD" w:rsidRPr="00B76A67" w14:paraId="17A26E45" w14:textId="77777777" w:rsidTr="00B76A67">
        <w:trPr>
          <w:trHeight w:val="265"/>
          <w:jc w:val="center"/>
        </w:trPr>
        <w:tc>
          <w:tcPr>
            <w:tcW w:w="1037" w:type="dxa"/>
            <w:vAlign w:val="center"/>
          </w:tcPr>
          <w:p w14:paraId="54048664"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28</w:t>
            </w:r>
          </w:p>
        </w:tc>
        <w:tc>
          <w:tcPr>
            <w:tcW w:w="953" w:type="dxa"/>
          </w:tcPr>
          <w:p w14:paraId="4CA47D20" w14:textId="77777777" w:rsidR="000160FD" w:rsidRPr="00B76A67" w:rsidRDefault="000160FD" w:rsidP="000160FD">
            <w:pPr>
              <w:spacing w:line="276" w:lineRule="auto"/>
              <w:rPr>
                <w:rFonts w:ascii="David" w:hAnsi="David"/>
                <w:szCs w:val="24"/>
              </w:rPr>
            </w:pPr>
            <w:r w:rsidRPr="00B76A67">
              <w:rPr>
                <w:rFonts w:ascii="David" w:eastAsia="Times New Roman" w:hAnsi="David"/>
                <w:color w:val="000000"/>
                <w:szCs w:val="24"/>
              </w:rPr>
              <w:t xml:space="preserve">3 </w:t>
            </w:r>
          </w:p>
        </w:tc>
        <w:tc>
          <w:tcPr>
            <w:tcW w:w="1276" w:type="dxa"/>
          </w:tcPr>
          <w:p w14:paraId="5D610373"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1</w:t>
            </w:r>
          </w:p>
        </w:tc>
        <w:tc>
          <w:tcPr>
            <w:tcW w:w="3015" w:type="dxa"/>
            <w:vAlign w:val="center"/>
          </w:tcPr>
          <w:p w14:paraId="6DCE2FE9" w14:textId="49F2B879" w:rsidR="000160FD" w:rsidRPr="00B76A67" w:rsidRDefault="00EA786E" w:rsidP="000160FD">
            <w:pPr>
              <w:spacing w:line="276" w:lineRule="auto"/>
              <w:rPr>
                <w:rFonts w:ascii="David" w:hAnsi="David"/>
                <w:szCs w:val="24"/>
                <w:rtl/>
              </w:rPr>
            </w:pPr>
            <w:r>
              <w:rPr>
                <w:rFonts w:ascii="David" w:eastAsia="Arial" w:hAnsi="David"/>
                <w:color w:val="000000"/>
                <w:szCs w:val="24"/>
                <w:rtl/>
              </w:rPr>
              <w:t>הגשות לתוכניות האירופאיות</w:t>
            </w:r>
            <w:r w:rsidR="000160FD" w:rsidRPr="00B76A67">
              <w:rPr>
                <w:rFonts w:ascii="David" w:eastAsia="Arial" w:hAnsi="David"/>
                <w:color w:val="000000"/>
                <w:szCs w:val="24"/>
                <w:rtl/>
              </w:rPr>
              <w:t>: נבקש לק</w:t>
            </w:r>
            <w:r>
              <w:rPr>
                <w:rFonts w:ascii="David" w:eastAsia="Arial" w:hAnsi="David"/>
                <w:color w:val="000000"/>
                <w:szCs w:val="24"/>
                <w:rtl/>
              </w:rPr>
              <w:t>בל הנחיות לגבי אופן ההגשה (כמו</w:t>
            </w:r>
            <w:r w:rsidR="000160FD" w:rsidRPr="00B76A67">
              <w:rPr>
                <w:rFonts w:ascii="David" w:eastAsia="Arial" w:hAnsi="David"/>
                <w:color w:val="000000"/>
                <w:szCs w:val="24"/>
                <w:rtl/>
              </w:rPr>
              <w:t>: מה יש להגיש , מה אורך ההצעה עבור החלק הישראלי , מה גובה הת</w:t>
            </w:r>
            <w:r>
              <w:rPr>
                <w:rFonts w:ascii="David" w:eastAsia="Arial" w:hAnsi="David"/>
                <w:color w:val="000000"/>
                <w:szCs w:val="24"/>
                <w:rtl/>
              </w:rPr>
              <w:t>קציב המותר להגשה בשקלים?</w:t>
            </w:r>
            <w:r w:rsidR="000160FD" w:rsidRPr="00B76A67">
              <w:rPr>
                <w:rFonts w:ascii="David" w:eastAsia="Arial" w:hAnsi="David"/>
                <w:color w:val="000000"/>
                <w:szCs w:val="24"/>
                <w:rtl/>
              </w:rPr>
              <w:t xml:space="preserve">) וכל מידע נוסף הרלוונטי להגשות אלו. </w:t>
            </w:r>
          </w:p>
        </w:tc>
        <w:tc>
          <w:tcPr>
            <w:tcW w:w="3144" w:type="dxa"/>
            <w:vAlign w:val="center"/>
          </w:tcPr>
          <w:p w14:paraId="1A10F562" w14:textId="47E0FF76" w:rsidR="000160FD" w:rsidRPr="00B76A67" w:rsidRDefault="000160FD" w:rsidP="000160FD">
            <w:pPr>
              <w:tabs>
                <w:tab w:val="left" w:pos="131"/>
              </w:tabs>
              <w:spacing w:line="276" w:lineRule="auto"/>
              <w:rPr>
                <w:rFonts w:ascii="David" w:hAnsi="David"/>
                <w:szCs w:val="24"/>
                <w:rtl/>
              </w:rPr>
            </w:pPr>
            <w:r>
              <w:rPr>
                <w:rFonts w:ascii="David" w:hAnsi="David" w:hint="cs"/>
                <w:szCs w:val="24"/>
                <w:rtl/>
              </w:rPr>
              <w:t>בהגשות במסגרת שיתופי הפעולה עם הקהילייה האירופית יש להגיש את ההצעה שהוגשה לקהילייה ולהרחיב לגבי חלקו של הצד הישראלי בהתאם להנחיות קול קורא זה בדגש על תכנית העבודה והמפרט התקציבי</w:t>
            </w:r>
          </w:p>
        </w:tc>
      </w:tr>
      <w:tr w:rsidR="000160FD" w:rsidRPr="00B76A67" w14:paraId="3D692335" w14:textId="77777777" w:rsidTr="00DA5EC1">
        <w:trPr>
          <w:trHeight w:val="3542"/>
          <w:jc w:val="center"/>
        </w:trPr>
        <w:tc>
          <w:tcPr>
            <w:tcW w:w="1037" w:type="dxa"/>
            <w:vAlign w:val="center"/>
          </w:tcPr>
          <w:p w14:paraId="4D6D1359" w14:textId="629C7976" w:rsidR="000160FD" w:rsidRPr="00B76A67" w:rsidRDefault="000160FD" w:rsidP="000160FD">
            <w:pPr>
              <w:spacing w:line="276" w:lineRule="auto"/>
              <w:ind w:left="360"/>
              <w:rPr>
                <w:rFonts w:ascii="David" w:hAnsi="David"/>
                <w:szCs w:val="24"/>
                <w:rtl/>
              </w:rPr>
            </w:pPr>
            <w:r w:rsidRPr="00B76A67">
              <w:rPr>
                <w:rFonts w:ascii="David" w:hAnsi="David"/>
                <w:szCs w:val="24"/>
                <w:rtl/>
              </w:rPr>
              <w:t>29</w:t>
            </w:r>
          </w:p>
        </w:tc>
        <w:tc>
          <w:tcPr>
            <w:tcW w:w="953" w:type="dxa"/>
          </w:tcPr>
          <w:p w14:paraId="6C8C25B4"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5</w:t>
            </w:r>
          </w:p>
        </w:tc>
        <w:tc>
          <w:tcPr>
            <w:tcW w:w="1276" w:type="dxa"/>
          </w:tcPr>
          <w:p w14:paraId="578F6B91"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1.10</w:t>
            </w:r>
          </w:p>
        </w:tc>
        <w:tc>
          <w:tcPr>
            <w:tcW w:w="3015" w:type="dxa"/>
            <w:vAlign w:val="center"/>
          </w:tcPr>
          <w:p w14:paraId="341E7936" w14:textId="4CFA6A93" w:rsidR="000160FD" w:rsidRPr="00B76A67" w:rsidRDefault="000160FD" w:rsidP="000160FD">
            <w:pPr>
              <w:spacing w:line="276" w:lineRule="auto"/>
              <w:rPr>
                <w:rFonts w:ascii="David" w:eastAsia="Arial" w:hAnsi="David"/>
                <w:color w:val="000000"/>
                <w:szCs w:val="24"/>
                <w:rtl/>
              </w:rPr>
            </w:pPr>
            <w:r w:rsidRPr="00B76A67">
              <w:rPr>
                <w:rFonts w:ascii="David" w:eastAsia="Arial" w:hAnsi="David"/>
                <w:color w:val="000000"/>
                <w:szCs w:val="24"/>
                <w:rtl/>
              </w:rPr>
              <w:t xml:space="preserve">סעיף 1.10 " חוקר ראשי "  -לפי הנחיותיכם, בהצעה יוגדר, רק חוקר ראשי אחד . האם זה בשל מגבלה טכנית, או  שהמשרד מכיר רק בחוקר ראשי אחד במחקר . נושא זה  בעייתי במיוחד כשיש שיתוף פעולה בין מספר מוסדות או שיתוף פעולה בין מספר חוקרים מאותו המוסד . </w:t>
            </w:r>
            <w:r w:rsidRPr="009E1A45">
              <w:rPr>
                <w:rFonts w:ascii="David" w:eastAsia="Arial" w:hAnsi="David"/>
                <w:color w:val="000000"/>
                <w:szCs w:val="24"/>
                <w:highlight w:val="yellow"/>
                <w:rtl/>
              </w:rPr>
              <w:t>בשנים קודמות לא היתה מגבלה למספר החוקרים הראשים במחקר.</w:t>
            </w:r>
            <w:r w:rsidRPr="00B76A67">
              <w:rPr>
                <w:rFonts w:ascii="David" w:eastAsia="Times New Roman" w:hAnsi="David"/>
                <w:color w:val="000000"/>
                <w:szCs w:val="24"/>
                <w:rtl/>
              </w:rPr>
              <w:t xml:space="preserve"> </w:t>
            </w:r>
          </w:p>
        </w:tc>
        <w:tc>
          <w:tcPr>
            <w:tcW w:w="3144" w:type="dxa"/>
            <w:vAlign w:val="center"/>
          </w:tcPr>
          <w:p w14:paraId="101CD6CD" w14:textId="41030235" w:rsidR="000160FD" w:rsidRPr="00B76A67" w:rsidRDefault="00A831BE" w:rsidP="00A831BE">
            <w:pPr>
              <w:tabs>
                <w:tab w:val="left" w:pos="131"/>
              </w:tabs>
              <w:spacing w:line="276" w:lineRule="auto"/>
              <w:rPr>
                <w:rFonts w:ascii="David" w:hAnsi="David"/>
                <w:szCs w:val="24"/>
                <w:rtl/>
              </w:rPr>
            </w:pPr>
            <w:r>
              <w:rPr>
                <w:rFonts w:ascii="David" w:hAnsi="David" w:hint="cs"/>
                <w:szCs w:val="24"/>
                <w:rtl/>
              </w:rPr>
              <w:t xml:space="preserve">מדובר בהגדרה בלבד ואין בה כדי להביע עמדה כזו או אחרת לגבי מעמד החוקרים השותפים. </w:t>
            </w:r>
          </w:p>
        </w:tc>
      </w:tr>
      <w:tr w:rsidR="000160FD" w:rsidRPr="00B76A67" w14:paraId="23ADE253" w14:textId="77777777" w:rsidTr="00B76A67">
        <w:trPr>
          <w:trHeight w:val="265"/>
          <w:jc w:val="center"/>
        </w:trPr>
        <w:tc>
          <w:tcPr>
            <w:tcW w:w="1037" w:type="dxa"/>
            <w:vAlign w:val="center"/>
          </w:tcPr>
          <w:p w14:paraId="05786C98"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30</w:t>
            </w:r>
          </w:p>
        </w:tc>
        <w:tc>
          <w:tcPr>
            <w:tcW w:w="953" w:type="dxa"/>
          </w:tcPr>
          <w:p w14:paraId="77EAA981" w14:textId="77777777" w:rsidR="000160FD" w:rsidRPr="00B76A67" w:rsidRDefault="000160FD" w:rsidP="000160FD">
            <w:pPr>
              <w:spacing w:line="276" w:lineRule="auto"/>
              <w:rPr>
                <w:rFonts w:ascii="David" w:hAnsi="David"/>
                <w:szCs w:val="24"/>
                <w:rtl/>
              </w:rPr>
            </w:pPr>
            <w:r w:rsidRPr="00B76A67">
              <w:rPr>
                <w:rFonts w:ascii="David" w:eastAsia="Times New Roman" w:hAnsi="David"/>
                <w:b/>
                <w:bCs/>
                <w:color w:val="000000"/>
                <w:szCs w:val="24"/>
              </w:rPr>
              <w:t>7</w:t>
            </w:r>
          </w:p>
        </w:tc>
        <w:tc>
          <w:tcPr>
            <w:tcW w:w="1276" w:type="dxa"/>
          </w:tcPr>
          <w:p w14:paraId="0075B31A"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2.4.5</w:t>
            </w:r>
          </w:p>
        </w:tc>
        <w:tc>
          <w:tcPr>
            <w:tcW w:w="3015" w:type="dxa"/>
            <w:vAlign w:val="center"/>
          </w:tcPr>
          <w:p w14:paraId="3E649C06" w14:textId="77777777" w:rsidR="000160FD" w:rsidRPr="00B76A67" w:rsidRDefault="000160FD" w:rsidP="000160FD">
            <w:pPr>
              <w:spacing w:line="276" w:lineRule="auto"/>
              <w:rPr>
                <w:rFonts w:ascii="David" w:eastAsia="Arial" w:hAnsi="David"/>
                <w:color w:val="000000"/>
                <w:szCs w:val="24"/>
                <w:rtl/>
              </w:rPr>
            </w:pPr>
            <w:r w:rsidRPr="00B76A67">
              <w:rPr>
                <w:rFonts w:ascii="David" w:eastAsia="Calibri" w:hAnsi="David"/>
                <w:color w:val="000000"/>
                <w:szCs w:val="24"/>
                <w:rtl/>
              </w:rPr>
              <w:t>נספח ז' – "תצהיר בדבר אי תיאום הצעות במכרז ", לא צורף.</w:t>
            </w:r>
          </w:p>
        </w:tc>
        <w:tc>
          <w:tcPr>
            <w:tcW w:w="3144" w:type="dxa"/>
            <w:vAlign w:val="center"/>
          </w:tcPr>
          <w:p w14:paraId="34C27922" w14:textId="66F9A928" w:rsidR="000160FD" w:rsidRPr="00B76A67" w:rsidRDefault="00A831BE" w:rsidP="00A831BE">
            <w:pPr>
              <w:tabs>
                <w:tab w:val="left" w:pos="131"/>
              </w:tabs>
              <w:spacing w:line="276" w:lineRule="auto"/>
              <w:rPr>
                <w:rFonts w:ascii="David" w:hAnsi="David"/>
                <w:szCs w:val="24"/>
                <w:rtl/>
              </w:rPr>
            </w:pPr>
            <w:r w:rsidRPr="00784C0B">
              <w:rPr>
                <w:rFonts w:ascii="David" w:hAnsi="David" w:hint="eastAsia"/>
                <w:szCs w:val="24"/>
                <w:rtl/>
              </w:rPr>
              <w:t>המסמך</w:t>
            </w:r>
            <w:r w:rsidRPr="00784C0B">
              <w:rPr>
                <w:rFonts w:ascii="David" w:hAnsi="David"/>
                <w:szCs w:val="24"/>
                <w:rtl/>
              </w:rPr>
              <w:t xml:space="preserve"> </w:t>
            </w:r>
            <w:r w:rsidRPr="00784C0B">
              <w:rPr>
                <w:rFonts w:ascii="David" w:hAnsi="David" w:hint="eastAsia"/>
                <w:szCs w:val="24"/>
                <w:rtl/>
              </w:rPr>
              <w:t>הורד</w:t>
            </w:r>
            <w:r w:rsidRPr="00784C0B">
              <w:rPr>
                <w:rFonts w:ascii="David" w:hAnsi="David"/>
                <w:szCs w:val="24"/>
                <w:rtl/>
              </w:rPr>
              <w:t xml:space="preserve">. </w:t>
            </w:r>
            <w:r w:rsidRPr="00784C0B">
              <w:rPr>
                <w:rFonts w:ascii="David" w:hAnsi="David" w:hint="eastAsia"/>
                <w:szCs w:val="24"/>
                <w:rtl/>
              </w:rPr>
              <w:t>מסמכי</w:t>
            </w:r>
            <w:r w:rsidRPr="00784C0B">
              <w:rPr>
                <w:rFonts w:ascii="David" w:hAnsi="David"/>
                <w:szCs w:val="24"/>
                <w:rtl/>
              </w:rPr>
              <w:t xml:space="preserve"> </w:t>
            </w:r>
            <w:r w:rsidRPr="00784C0B">
              <w:rPr>
                <w:rFonts w:ascii="David" w:hAnsi="David" w:hint="eastAsia"/>
                <w:szCs w:val="24"/>
                <w:rtl/>
              </w:rPr>
              <w:t>הקול</w:t>
            </w:r>
            <w:r w:rsidRPr="00784C0B">
              <w:rPr>
                <w:rFonts w:ascii="David" w:hAnsi="David"/>
                <w:szCs w:val="24"/>
                <w:rtl/>
              </w:rPr>
              <w:t xml:space="preserve"> </w:t>
            </w:r>
            <w:r w:rsidRPr="00784C0B">
              <w:rPr>
                <w:rFonts w:ascii="David" w:hAnsi="David" w:hint="eastAsia"/>
                <w:szCs w:val="24"/>
                <w:rtl/>
              </w:rPr>
              <w:t>קורא</w:t>
            </w:r>
            <w:r w:rsidRPr="00784C0B">
              <w:rPr>
                <w:rFonts w:ascii="David" w:hAnsi="David"/>
                <w:szCs w:val="24"/>
                <w:rtl/>
              </w:rPr>
              <w:t xml:space="preserve"> </w:t>
            </w:r>
            <w:r w:rsidRPr="00784C0B">
              <w:rPr>
                <w:rFonts w:ascii="David" w:hAnsi="David" w:hint="eastAsia"/>
                <w:szCs w:val="24"/>
                <w:rtl/>
              </w:rPr>
              <w:t>תוקנו</w:t>
            </w:r>
            <w:r w:rsidRPr="00784C0B">
              <w:rPr>
                <w:rFonts w:ascii="David" w:hAnsi="David"/>
                <w:szCs w:val="24"/>
                <w:rtl/>
              </w:rPr>
              <w:t xml:space="preserve"> </w:t>
            </w:r>
            <w:r w:rsidRPr="00784C0B">
              <w:rPr>
                <w:rFonts w:ascii="David" w:hAnsi="David" w:hint="eastAsia"/>
                <w:szCs w:val="24"/>
                <w:rtl/>
              </w:rPr>
              <w:t>בהתאם</w:t>
            </w:r>
            <w:r w:rsidRPr="00784C0B">
              <w:rPr>
                <w:rFonts w:ascii="David" w:hAnsi="David"/>
                <w:szCs w:val="24"/>
                <w:rtl/>
              </w:rPr>
              <w:t>.</w:t>
            </w:r>
            <w:r w:rsidRPr="00784C0B" w:rsidDel="00A831BE">
              <w:rPr>
                <w:rFonts w:ascii="David" w:hAnsi="David"/>
                <w:szCs w:val="24"/>
                <w:rtl/>
              </w:rPr>
              <w:t xml:space="preserve"> </w:t>
            </w:r>
          </w:p>
        </w:tc>
      </w:tr>
      <w:tr w:rsidR="000160FD" w:rsidRPr="00B76A67" w14:paraId="54115B6C" w14:textId="77777777" w:rsidTr="00B76A67">
        <w:trPr>
          <w:trHeight w:val="265"/>
          <w:jc w:val="center"/>
        </w:trPr>
        <w:tc>
          <w:tcPr>
            <w:tcW w:w="1037" w:type="dxa"/>
            <w:vAlign w:val="center"/>
          </w:tcPr>
          <w:p w14:paraId="60D03CE1"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31</w:t>
            </w:r>
          </w:p>
        </w:tc>
        <w:tc>
          <w:tcPr>
            <w:tcW w:w="953" w:type="dxa"/>
          </w:tcPr>
          <w:p w14:paraId="2FBC5C74"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11</w:t>
            </w:r>
          </w:p>
        </w:tc>
        <w:tc>
          <w:tcPr>
            <w:tcW w:w="1276" w:type="dxa"/>
          </w:tcPr>
          <w:p w14:paraId="6833AA60"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3.1.13</w:t>
            </w:r>
          </w:p>
        </w:tc>
        <w:tc>
          <w:tcPr>
            <w:tcW w:w="3015" w:type="dxa"/>
            <w:vAlign w:val="bottom"/>
          </w:tcPr>
          <w:p w14:paraId="211C15B8" w14:textId="77777777" w:rsidR="000160FD" w:rsidRPr="00B76A67" w:rsidRDefault="000160FD" w:rsidP="000160FD">
            <w:pPr>
              <w:spacing w:line="276" w:lineRule="auto"/>
              <w:rPr>
                <w:rFonts w:ascii="David" w:eastAsia="Arial" w:hAnsi="David"/>
                <w:color w:val="000000"/>
                <w:szCs w:val="24"/>
              </w:rPr>
            </w:pPr>
            <w:r w:rsidRPr="00B76A67">
              <w:rPr>
                <w:rFonts w:ascii="David" w:eastAsia="Arial" w:hAnsi="David"/>
                <w:color w:val="000000"/>
                <w:szCs w:val="24"/>
                <w:rtl/>
              </w:rPr>
              <w:t>האם החוקר "המסומן" על ידי הקרן, כמפורט בסעיף זה, מודע לכך? ניקוד ההצעה צריך להיות על בסיס מצוינות המחקר וההצעה. אם חוקר התנהל באופן לא תקין מבחינת הקרן, עליה לעדכנו על כך ולידעו שתהיה לכך השפעה על הליך  שיפוט הצעותיו בקרן.</w:t>
            </w:r>
          </w:p>
          <w:p w14:paraId="4D79FC73" w14:textId="77777777" w:rsidR="000160FD" w:rsidRPr="00B76A67" w:rsidRDefault="000160FD" w:rsidP="000160FD">
            <w:pPr>
              <w:spacing w:line="276" w:lineRule="auto"/>
              <w:rPr>
                <w:rFonts w:ascii="David" w:eastAsia="Calibri" w:hAnsi="David"/>
                <w:color w:val="000000"/>
                <w:szCs w:val="24"/>
                <w:rtl/>
              </w:rPr>
            </w:pPr>
          </w:p>
        </w:tc>
        <w:tc>
          <w:tcPr>
            <w:tcW w:w="3144" w:type="dxa"/>
            <w:vAlign w:val="center"/>
          </w:tcPr>
          <w:p w14:paraId="5BD6A1FD" w14:textId="12DB4252" w:rsidR="000160FD" w:rsidRPr="00B76A67" w:rsidRDefault="002C464E" w:rsidP="00E55178">
            <w:pPr>
              <w:tabs>
                <w:tab w:val="left" w:pos="131"/>
              </w:tabs>
              <w:spacing w:line="276" w:lineRule="auto"/>
              <w:rPr>
                <w:rFonts w:ascii="David" w:hAnsi="David"/>
                <w:szCs w:val="24"/>
                <w:rtl/>
              </w:rPr>
            </w:pPr>
            <w:r>
              <w:rPr>
                <w:rFonts w:ascii="David" w:hAnsi="David" w:hint="cs"/>
                <w:szCs w:val="24"/>
                <w:rtl/>
              </w:rPr>
              <w:t xml:space="preserve">הבקשה </w:t>
            </w:r>
            <w:r w:rsidR="00E55178">
              <w:rPr>
                <w:rFonts w:ascii="David" w:hAnsi="David" w:hint="cs"/>
                <w:szCs w:val="24"/>
                <w:rtl/>
              </w:rPr>
              <w:t>נדחית</w:t>
            </w:r>
            <w:r>
              <w:rPr>
                <w:rFonts w:ascii="David" w:hAnsi="David" w:hint="cs"/>
                <w:szCs w:val="24"/>
                <w:rtl/>
              </w:rPr>
              <w:t>, למציע ניתנת זכות טיעון בכתב</w:t>
            </w:r>
            <w:r w:rsidR="00BF5F8D">
              <w:rPr>
                <w:rFonts w:ascii="David" w:hAnsi="David" w:hint="cs"/>
                <w:szCs w:val="24"/>
                <w:rtl/>
              </w:rPr>
              <w:t>.</w:t>
            </w:r>
          </w:p>
        </w:tc>
      </w:tr>
      <w:tr w:rsidR="000160FD" w:rsidRPr="00B76A67" w14:paraId="142235C9" w14:textId="77777777" w:rsidTr="00B76A67">
        <w:trPr>
          <w:trHeight w:val="265"/>
          <w:jc w:val="center"/>
        </w:trPr>
        <w:tc>
          <w:tcPr>
            <w:tcW w:w="1037" w:type="dxa"/>
            <w:vAlign w:val="center"/>
          </w:tcPr>
          <w:p w14:paraId="38ED2962"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32</w:t>
            </w:r>
          </w:p>
        </w:tc>
        <w:tc>
          <w:tcPr>
            <w:tcW w:w="953" w:type="dxa"/>
          </w:tcPr>
          <w:p w14:paraId="7D5964B2"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11</w:t>
            </w:r>
          </w:p>
        </w:tc>
        <w:tc>
          <w:tcPr>
            <w:tcW w:w="1276" w:type="dxa"/>
          </w:tcPr>
          <w:p w14:paraId="69790788"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3.1.14</w:t>
            </w:r>
          </w:p>
        </w:tc>
        <w:tc>
          <w:tcPr>
            <w:tcW w:w="3015" w:type="dxa"/>
            <w:vAlign w:val="bottom"/>
          </w:tcPr>
          <w:p w14:paraId="6322EACF" w14:textId="77777777" w:rsidR="000160FD" w:rsidRPr="00B76A67" w:rsidRDefault="000160FD" w:rsidP="000160FD">
            <w:pPr>
              <w:spacing w:line="276" w:lineRule="auto"/>
              <w:rPr>
                <w:rFonts w:ascii="David" w:eastAsia="Times New Roman" w:hAnsi="David"/>
                <w:color w:val="000000"/>
                <w:szCs w:val="24"/>
                <w:rtl/>
              </w:rPr>
            </w:pPr>
            <w:r w:rsidRPr="00B76A67">
              <w:rPr>
                <w:rFonts w:ascii="David" w:hAnsi="David"/>
                <w:szCs w:val="24"/>
                <w:rtl/>
              </w:rPr>
              <w:t>יש לערוך הפרדה בין הצעה הכוללת מידע שיקרי ומטעה, לבין הצעה שהוגשה פעם נוספת ללא שינוי מהותי. לגבי "מידע שיקרי": במקרה חריג זה, האם הקרן תאפשר לחוקר להבהיר את עמדתו?</w:t>
            </w:r>
          </w:p>
          <w:p w14:paraId="4D96F172" w14:textId="77777777" w:rsidR="000160FD" w:rsidRPr="00B76A67" w:rsidRDefault="000160FD" w:rsidP="000160FD">
            <w:pPr>
              <w:spacing w:line="276" w:lineRule="auto"/>
              <w:rPr>
                <w:rFonts w:ascii="David" w:eastAsia="Arial" w:hAnsi="David"/>
                <w:color w:val="000000"/>
                <w:szCs w:val="24"/>
                <w:rtl/>
              </w:rPr>
            </w:pPr>
            <w:r w:rsidRPr="00B76A67">
              <w:rPr>
                <w:rFonts w:ascii="David" w:eastAsia="Times New Roman" w:hAnsi="David"/>
                <w:color w:val="000000"/>
                <w:szCs w:val="24"/>
                <w:rtl/>
              </w:rPr>
              <w:lastRenderedPageBreak/>
              <w:t xml:space="preserve">כמו כן, אנא ציינו היכן יש להוסיף את מסמך הגשה חוזרת. </w:t>
            </w:r>
          </w:p>
        </w:tc>
        <w:tc>
          <w:tcPr>
            <w:tcW w:w="3144" w:type="dxa"/>
            <w:vAlign w:val="center"/>
          </w:tcPr>
          <w:p w14:paraId="50D37D92" w14:textId="77777777" w:rsidR="00F029EF" w:rsidRDefault="000160FD" w:rsidP="00F029EF">
            <w:pPr>
              <w:tabs>
                <w:tab w:val="left" w:pos="131"/>
              </w:tabs>
              <w:spacing w:line="276" w:lineRule="auto"/>
              <w:rPr>
                <w:rFonts w:ascii="David" w:hAnsi="David"/>
                <w:szCs w:val="24"/>
                <w:rtl/>
              </w:rPr>
            </w:pPr>
            <w:r>
              <w:rPr>
                <w:rFonts w:ascii="David" w:hAnsi="David" w:hint="cs"/>
                <w:szCs w:val="24"/>
                <w:rtl/>
              </w:rPr>
              <w:lastRenderedPageBreak/>
              <w:t xml:space="preserve">לגבי הצעה עם מידע שקרי </w:t>
            </w:r>
            <w:r w:rsidR="00F029EF">
              <w:rPr>
                <w:rFonts w:ascii="David" w:hAnsi="David" w:hint="cs"/>
                <w:szCs w:val="24"/>
                <w:rtl/>
              </w:rPr>
              <w:t>למציע קיימת זכות טיעון</w:t>
            </w:r>
          </w:p>
          <w:p w14:paraId="32B991FC" w14:textId="5179B330" w:rsidR="000160FD" w:rsidRPr="00E17CA0" w:rsidRDefault="00F029EF" w:rsidP="004808F2">
            <w:pPr>
              <w:tabs>
                <w:tab w:val="left" w:pos="131"/>
              </w:tabs>
              <w:spacing w:line="276" w:lineRule="auto"/>
              <w:rPr>
                <w:rFonts w:ascii="David" w:hAnsi="David"/>
                <w:szCs w:val="24"/>
                <w:rtl/>
              </w:rPr>
            </w:pPr>
            <w:r>
              <w:rPr>
                <w:rFonts w:ascii="David" w:hAnsi="David" w:hint="cs"/>
                <w:szCs w:val="24"/>
                <w:rtl/>
              </w:rPr>
              <w:t xml:space="preserve">לגבי </w:t>
            </w:r>
            <w:r w:rsidR="000160FD" w:rsidRPr="00E17CA0">
              <w:rPr>
                <w:rFonts w:ascii="David" w:hAnsi="David"/>
                <w:szCs w:val="24"/>
                <w:rtl/>
              </w:rPr>
              <w:t xml:space="preserve">מציע שמגיש את הצעתו בפעם השלישית </w:t>
            </w:r>
            <w:r>
              <w:rPr>
                <w:rFonts w:ascii="David" w:hAnsi="David"/>
                <w:szCs w:val="24"/>
                <w:rtl/>
              </w:rPr>
              <w:t>–</w:t>
            </w:r>
            <w:r>
              <w:rPr>
                <w:rFonts w:ascii="David" w:hAnsi="David" w:hint="cs"/>
                <w:szCs w:val="24"/>
                <w:rtl/>
              </w:rPr>
              <w:t xml:space="preserve"> יש לצרף</w:t>
            </w:r>
            <w:r w:rsidR="000160FD">
              <w:rPr>
                <w:rFonts w:ascii="David" w:hAnsi="David" w:hint="cs"/>
                <w:szCs w:val="24"/>
                <w:rtl/>
              </w:rPr>
              <w:t xml:space="preserve"> פירוט של </w:t>
            </w:r>
            <w:r w:rsidR="000160FD" w:rsidRPr="00E17CA0">
              <w:rPr>
                <w:rFonts w:ascii="David" w:hAnsi="David"/>
                <w:szCs w:val="24"/>
                <w:rtl/>
              </w:rPr>
              <w:t xml:space="preserve">השינויים </w:t>
            </w:r>
            <w:r w:rsidR="000160FD">
              <w:rPr>
                <w:rFonts w:ascii="David" w:hAnsi="David"/>
                <w:szCs w:val="24"/>
                <w:rtl/>
              </w:rPr>
              <w:t xml:space="preserve">והשיפורים  המהותיים שנערכו </w:t>
            </w:r>
            <w:r w:rsidR="000160FD">
              <w:rPr>
                <w:rFonts w:ascii="David" w:hAnsi="David" w:hint="cs"/>
                <w:szCs w:val="24"/>
                <w:rtl/>
              </w:rPr>
              <w:t xml:space="preserve">כקובץ </w:t>
            </w:r>
            <w:r w:rsidR="00F827EB">
              <w:rPr>
                <w:rFonts w:ascii="David" w:hAnsi="David" w:hint="cs"/>
                <w:szCs w:val="24"/>
                <w:rtl/>
              </w:rPr>
              <w:t xml:space="preserve">בגוף ההצעה או </w:t>
            </w:r>
            <w:r w:rsidR="004808F2">
              <w:rPr>
                <w:rFonts w:ascii="David" w:hAnsi="David" w:hint="cs"/>
                <w:szCs w:val="24"/>
                <w:rtl/>
              </w:rPr>
              <w:t>כ</w:t>
            </w:r>
            <w:r w:rsidR="00F827EB">
              <w:rPr>
                <w:rFonts w:ascii="David" w:hAnsi="David" w:hint="cs"/>
                <w:szCs w:val="24"/>
                <w:rtl/>
              </w:rPr>
              <w:t>קובץ נספח</w:t>
            </w:r>
            <w:r w:rsidR="000160FD" w:rsidRPr="00E17CA0">
              <w:rPr>
                <w:rFonts w:ascii="David" w:hAnsi="David"/>
                <w:szCs w:val="24"/>
                <w:rtl/>
              </w:rPr>
              <w:t>.</w:t>
            </w:r>
            <w:r w:rsidR="00925750">
              <w:rPr>
                <w:rFonts w:ascii="David" w:hAnsi="David" w:hint="cs"/>
                <w:szCs w:val="24"/>
                <w:rtl/>
              </w:rPr>
              <w:t xml:space="preserve"> יובהר כי </w:t>
            </w:r>
            <w:r w:rsidR="00925750">
              <w:rPr>
                <w:rFonts w:ascii="David" w:hAnsi="David" w:hint="cs"/>
                <w:szCs w:val="24"/>
                <w:rtl/>
              </w:rPr>
              <w:lastRenderedPageBreak/>
              <w:t>נכון להיום ניתן לצרף קבצים נספחים בשלב ההגשה של רשות המחקר בלבד</w:t>
            </w:r>
            <w:r w:rsidR="00FD2B19">
              <w:rPr>
                <w:rFonts w:ascii="David" w:hAnsi="David" w:hint="cs"/>
                <w:szCs w:val="24"/>
                <w:rtl/>
              </w:rPr>
              <w:t xml:space="preserve">. </w:t>
            </w:r>
          </w:p>
        </w:tc>
      </w:tr>
      <w:tr w:rsidR="000160FD" w:rsidRPr="00B76A67" w14:paraId="46A33B9B" w14:textId="77777777" w:rsidTr="00B76A67">
        <w:trPr>
          <w:trHeight w:val="265"/>
          <w:jc w:val="center"/>
        </w:trPr>
        <w:tc>
          <w:tcPr>
            <w:tcW w:w="1037" w:type="dxa"/>
            <w:vAlign w:val="center"/>
          </w:tcPr>
          <w:p w14:paraId="7F760D33" w14:textId="5C851D35" w:rsidR="000160FD" w:rsidRPr="00B76A67" w:rsidRDefault="000160FD" w:rsidP="000160FD">
            <w:pPr>
              <w:spacing w:line="276" w:lineRule="auto"/>
              <w:ind w:left="360"/>
              <w:rPr>
                <w:rFonts w:ascii="David" w:hAnsi="David"/>
                <w:szCs w:val="24"/>
                <w:rtl/>
              </w:rPr>
            </w:pPr>
            <w:r w:rsidRPr="00B76A67">
              <w:rPr>
                <w:rFonts w:ascii="David" w:hAnsi="David"/>
                <w:szCs w:val="24"/>
                <w:rtl/>
              </w:rPr>
              <w:lastRenderedPageBreak/>
              <w:t>33</w:t>
            </w:r>
          </w:p>
        </w:tc>
        <w:tc>
          <w:tcPr>
            <w:tcW w:w="953" w:type="dxa"/>
          </w:tcPr>
          <w:p w14:paraId="6EE54BAB" w14:textId="77777777" w:rsidR="000160FD" w:rsidRPr="00B76A67" w:rsidRDefault="000160FD" w:rsidP="000160FD">
            <w:pPr>
              <w:spacing w:line="276" w:lineRule="auto"/>
              <w:rPr>
                <w:rFonts w:ascii="David" w:hAnsi="David"/>
                <w:szCs w:val="24"/>
                <w:rtl/>
              </w:rPr>
            </w:pPr>
            <w:r w:rsidRPr="00B76A67">
              <w:rPr>
                <w:rFonts w:ascii="David" w:eastAsia="Times New Roman" w:hAnsi="David"/>
                <w:b/>
                <w:bCs/>
                <w:color w:val="000000"/>
                <w:szCs w:val="24"/>
              </w:rPr>
              <w:t>14</w:t>
            </w:r>
          </w:p>
        </w:tc>
        <w:tc>
          <w:tcPr>
            <w:tcW w:w="1276" w:type="dxa"/>
          </w:tcPr>
          <w:p w14:paraId="6D94DFEC"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5.8.1.4</w:t>
            </w:r>
          </w:p>
        </w:tc>
        <w:tc>
          <w:tcPr>
            <w:tcW w:w="3015" w:type="dxa"/>
            <w:vAlign w:val="center"/>
          </w:tcPr>
          <w:p w14:paraId="035F43DE" w14:textId="0637E4F0" w:rsidR="000160FD" w:rsidRPr="00B76A67" w:rsidRDefault="000160FD" w:rsidP="000160FD">
            <w:pPr>
              <w:spacing w:line="276" w:lineRule="auto"/>
              <w:rPr>
                <w:rFonts w:ascii="David" w:hAnsi="David"/>
                <w:szCs w:val="24"/>
                <w:rtl/>
              </w:rPr>
            </w:pPr>
            <w:r w:rsidRPr="00B76A67">
              <w:rPr>
                <w:rFonts w:ascii="David" w:eastAsia="Calibri" w:hAnsi="David"/>
                <w:color w:val="000000"/>
                <w:szCs w:val="24"/>
                <w:rtl/>
              </w:rPr>
              <w:t>בשנים קודמות היתה מגבלה בגובה התקציב לעוד תחומים ב"מדעי האדמה " האם מעבר לתחום</w:t>
            </w:r>
            <w:r w:rsidR="00A86F53">
              <w:rPr>
                <w:rFonts w:ascii="David" w:eastAsia="Calibri" w:hAnsi="David" w:hint="cs"/>
                <w:color w:val="000000"/>
                <w:szCs w:val="24"/>
                <w:rtl/>
              </w:rPr>
              <w:t xml:space="preserve"> </w:t>
            </w:r>
            <w:r w:rsidRPr="00B76A67">
              <w:rPr>
                <w:rFonts w:ascii="David" w:eastAsia="Calibri" w:hAnsi="David"/>
                <w:color w:val="000000"/>
                <w:szCs w:val="24"/>
                <w:rtl/>
              </w:rPr>
              <w:t>1.10.9  אין מגבלה לגובה התקציב המבוקש על י</w:t>
            </w:r>
            <w:r w:rsidR="007D1DA6">
              <w:rPr>
                <w:rFonts w:ascii="David" w:eastAsia="Calibri" w:hAnsi="David"/>
                <w:color w:val="000000"/>
                <w:szCs w:val="24"/>
                <w:rtl/>
              </w:rPr>
              <w:t>די החוקר</w:t>
            </w:r>
            <w:r w:rsidRPr="00B76A67">
              <w:rPr>
                <w:rFonts w:ascii="David" w:eastAsia="Calibri" w:hAnsi="David"/>
                <w:color w:val="000000"/>
                <w:szCs w:val="24"/>
                <w:rtl/>
              </w:rPr>
              <w:t>?</w:t>
            </w:r>
          </w:p>
        </w:tc>
        <w:tc>
          <w:tcPr>
            <w:tcW w:w="3144" w:type="dxa"/>
            <w:vAlign w:val="center"/>
          </w:tcPr>
          <w:p w14:paraId="78BB5B1C" w14:textId="5204BA50" w:rsidR="000160FD" w:rsidRPr="00B76A67" w:rsidRDefault="000160FD" w:rsidP="000160FD">
            <w:pPr>
              <w:tabs>
                <w:tab w:val="left" w:pos="131"/>
              </w:tabs>
              <w:spacing w:line="276" w:lineRule="auto"/>
              <w:rPr>
                <w:rFonts w:ascii="David" w:hAnsi="David"/>
                <w:szCs w:val="24"/>
                <w:rtl/>
              </w:rPr>
            </w:pPr>
            <w:r>
              <w:rPr>
                <w:rFonts w:ascii="David" w:hAnsi="David" w:hint="cs"/>
                <w:szCs w:val="24"/>
                <w:rtl/>
              </w:rPr>
              <w:t>התקציב בנושאי "מחקרי חיפוש והפקת גז ונפט בישראל, סעיף 5.8.1.4 הוגבל</w:t>
            </w:r>
            <w:r w:rsidR="00BF5F8D">
              <w:rPr>
                <w:rFonts w:ascii="David" w:hAnsi="David" w:hint="cs"/>
                <w:szCs w:val="24"/>
                <w:rtl/>
              </w:rPr>
              <w:t>.</w:t>
            </w:r>
          </w:p>
        </w:tc>
      </w:tr>
      <w:tr w:rsidR="000160FD" w:rsidRPr="00B76A67" w14:paraId="3FE9DBF3" w14:textId="77777777" w:rsidTr="00B76A67">
        <w:trPr>
          <w:trHeight w:val="265"/>
          <w:jc w:val="center"/>
        </w:trPr>
        <w:tc>
          <w:tcPr>
            <w:tcW w:w="1037" w:type="dxa"/>
            <w:vAlign w:val="center"/>
          </w:tcPr>
          <w:p w14:paraId="7F327BA7"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34</w:t>
            </w:r>
          </w:p>
        </w:tc>
        <w:tc>
          <w:tcPr>
            <w:tcW w:w="953" w:type="dxa"/>
          </w:tcPr>
          <w:p w14:paraId="4EBEA769"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15</w:t>
            </w:r>
          </w:p>
        </w:tc>
        <w:tc>
          <w:tcPr>
            <w:tcW w:w="1276" w:type="dxa"/>
          </w:tcPr>
          <w:p w14:paraId="032936CC"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5.8.4</w:t>
            </w:r>
          </w:p>
        </w:tc>
        <w:tc>
          <w:tcPr>
            <w:tcW w:w="3015" w:type="dxa"/>
          </w:tcPr>
          <w:p w14:paraId="5F27E6CE" w14:textId="77777777" w:rsidR="000160FD" w:rsidRPr="00B76A67" w:rsidRDefault="000160FD" w:rsidP="000160FD">
            <w:pPr>
              <w:spacing w:line="276" w:lineRule="auto"/>
              <w:rPr>
                <w:rFonts w:ascii="David" w:eastAsia="Calibri" w:hAnsi="David"/>
                <w:color w:val="000000"/>
                <w:szCs w:val="24"/>
                <w:rtl/>
              </w:rPr>
            </w:pPr>
            <w:r w:rsidRPr="00B76A67">
              <w:rPr>
                <w:rFonts w:ascii="David" w:eastAsia="Times New Roman" w:hAnsi="David"/>
                <w:color w:val="000000"/>
                <w:szCs w:val="24"/>
                <w:rtl/>
              </w:rPr>
              <w:t>נבקש להתאים את הסכומים  המקובלים במוסד :</w:t>
            </w:r>
            <w:r w:rsidRPr="00B76A67">
              <w:rPr>
                <w:rFonts w:ascii="David" w:eastAsia="Times New Roman" w:hAnsi="David"/>
                <w:color w:val="000000"/>
                <w:szCs w:val="24"/>
                <w:rtl/>
              </w:rPr>
              <w:br/>
              <w:t>84,240 ₪ מסטרנט</w:t>
            </w:r>
            <w:r w:rsidRPr="00B76A67">
              <w:rPr>
                <w:rFonts w:ascii="David" w:eastAsia="Times New Roman" w:hAnsi="David"/>
                <w:color w:val="000000"/>
                <w:szCs w:val="24"/>
                <w:rtl/>
              </w:rPr>
              <w:br/>
              <w:t>110,880 ₪ דוקטורנט</w:t>
            </w:r>
            <w:r w:rsidRPr="00B76A67">
              <w:rPr>
                <w:rFonts w:ascii="David" w:eastAsia="Times New Roman" w:hAnsi="David"/>
                <w:color w:val="000000"/>
                <w:szCs w:val="24"/>
                <w:rtl/>
              </w:rPr>
              <w:br/>
              <w:t>123,408 ₪ פוסט-דוק</w:t>
            </w:r>
          </w:p>
        </w:tc>
        <w:tc>
          <w:tcPr>
            <w:tcW w:w="3144" w:type="dxa"/>
            <w:vAlign w:val="center"/>
          </w:tcPr>
          <w:p w14:paraId="18CE5D9C" w14:textId="008BEEA7" w:rsidR="000160FD" w:rsidRPr="00B76A67" w:rsidRDefault="000160FD" w:rsidP="00BF5F8D">
            <w:pPr>
              <w:tabs>
                <w:tab w:val="left" w:pos="131"/>
              </w:tabs>
              <w:spacing w:line="276" w:lineRule="auto"/>
              <w:rPr>
                <w:rFonts w:ascii="David" w:hAnsi="David"/>
                <w:szCs w:val="24"/>
                <w:rtl/>
              </w:rPr>
            </w:pPr>
            <w:r>
              <w:rPr>
                <w:rFonts w:ascii="David" w:hAnsi="David" w:hint="cs"/>
                <w:szCs w:val="24"/>
                <w:rtl/>
              </w:rPr>
              <w:t xml:space="preserve">הבקשה </w:t>
            </w:r>
            <w:r w:rsidR="00BF5F8D">
              <w:rPr>
                <w:rFonts w:ascii="David" w:hAnsi="David" w:hint="cs"/>
                <w:szCs w:val="24"/>
                <w:rtl/>
              </w:rPr>
              <w:t>נדחית.</w:t>
            </w:r>
          </w:p>
        </w:tc>
      </w:tr>
      <w:tr w:rsidR="000160FD" w:rsidRPr="00B76A67" w14:paraId="68CA7E7C" w14:textId="77777777" w:rsidTr="00B76A67">
        <w:trPr>
          <w:trHeight w:val="265"/>
          <w:jc w:val="center"/>
        </w:trPr>
        <w:tc>
          <w:tcPr>
            <w:tcW w:w="1037" w:type="dxa"/>
            <w:vAlign w:val="center"/>
          </w:tcPr>
          <w:p w14:paraId="09A7CE8D"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35</w:t>
            </w:r>
          </w:p>
        </w:tc>
        <w:tc>
          <w:tcPr>
            <w:tcW w:w="953" w:type="dxa"/>
          </w:tcPr>
          <w:p w14:paraId="05AB9F77"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15</w:t>
            </w:r>
          </w:p>
        </w:tc>
        <w:tc>
          <w:tcPr>
            <w:tcW w:w="1276" w:type="dxa"/>
          </w:tcPr>
          <w:p w14:paraId="24113A1A"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5.8.5</w:t>
            </w:r>
          </w:p>
        </w:tc>
        <w:tc>
          <w:tcPr>
            <w:tcW w:w="3015" w:type="dxa"/>
            <w:vAlign w:val="bottom"/>
          </w:tcPr>
          <w:p w14:paraId="43EEAED1"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עלות הציוד הייעודי למימון 100%, מוצגת במסגרת תקציב ההצעה בשלב ההגשה. במידה  והתקציב יאושר, מדוע יש צורך לבקש אישור חוזר בעת רכישת הציוד? את מכתב ההסבר לצורך רכישת הציוד, אפשר יהיה לצרף בשלב ההצעה.</w:t>
            </w:r>
          </w:p>
        </w:tc>
        <w:tc>
          <w:tcPr>
            <w:tcW w:w="3144" w:type="dxa"/>
            <w:vAlign w:val="center"/>
          </w:tcPr>
          <w:p w14:paraId="36B56AAF" w14:textId="1A6C6C0D" w:rsidR="000160FD" w:rsidRPr="00B76A67" w:rsidRDefault="000160FD" w:rsidP="000160FD">
            <w:pPr>
              <w:tabs>
                <w:tab w:val="left" w:pos="131"/>
              </w:tabs>
              <w:spacing w:line="276" w:lineRule="auto"/>
              <w:rPr>
                <w:rFonts w:ascii="David" w:hAnsi="David"/>
                <w:szCs w:val="24"/>
                <w:rtl/>
              </w:rPr>
            </w:pPr>
            <w:r>
              <w:rPr>
                <w:rFonts w:ascii="David" w:hAnsi="David" w:hint="cs"/>
                <w:szCs w:val="24"/>
                <w:rtl/>
              </w:rPr>
              <w:t>במקרים בהם מועד הרכישה סמוך למועד ההגשה (פחות מחצי שנה) ניתן להתבסס על מכתב ההסבר שהוגשה עם הצעת המחקר</w:t>
            </w:r>
            <w:r w:rsidR="00BF5F8D">
              <w:rPr>
                <w:rFonts w:ascii="David" w:hAnsi="David" w:hint="cs"/>
                <w:szCs w:val="24"/>
                <w:rtl/>
              </w:rPr>
              <w:t>.</w:t>
            </w:r>
          </w:p>
        </w:tc>
      </w:tr>
      <w:tr w:rsidR="000160FD" w:rsidRPr="00B76A67" w14:paraId="6C537E1A" w14:textId="77777777" w:rsidTr="00B76A67">
        <w:trPr>
          <w:trHeight w:val="265"/>
          <w:jc w:val="center"/>
        </w:trPr>
        <w:tc>
          <w:tcPr>
            <w:tcW w:w="1037" w:type="dxa"/>
            <w:vAlign w:val="center"/>
          </w:tcPr>
          <w:p w14:paraId="3B633CC1"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36</w:t>
            </w:r>
          </w:p>
        </w:tc>
        <w:tc>
          <w:tcPr>
            <w:tcW w:w="953" w:type="dxa"/>
          </w:tcPr>
          <w:p w14:paraId="691E8C8E" w14:textId="77777777" w:rsidR="000160FD" w:rsidRPr="00B76A67" w:rsidRDefault="000160FD" w:rsidP="000160FD">
            <w:pPr>
              <w:spacing w:line="276" w:lineRule="auto"/>
              <w:rPr>
                <w:rFonts w:ascii="David" w:hAnsi="David"/>
                <w:szCs w:val="24"/>
                <w:rtl/>
              </w:rPr>
            </w:pPr>
          </w:p>
        </w:tc>
        <w:tc>
          <w:tcPr>
            <w:tcW w:w="1276" w:type="dxa"/>
          </w:tcPr>
          <w:p w14:paraId="5403189F"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5.8.7</w:t>
            </w:r>
          </w:p>
        </w:tc>
        <w:tc>
          <w:tcPr>
            <w:tcW w:w="3015" w:type="dxa"/>
            <w:vAlign w:val="center"/>
          </w:tcPr>
          <w:p w14:paraId="696BB126" w14:textId="77777777" w:rsidR="00BF5F8D" w:rsidRDefault="000160FD" w:rsidP="000160FD">
            <w:pPr>
              <w:spacing w:line="276" w:lineRule="auto"/>
              <w:rPr>
                <w:rFonts w:ascii="David" w:eastAsia="Calibri" w:hAnsi="David"/>
                <w:color w:val="000000"/>
                <w:szCs w:val="24"/>
                <w:rtl/>
              </w:rPr>
            </w:pPr>
            <w:r w:rsidRPr="00B76A67">
              <w:rPr>
                <w:rFonts w:ascii="David" w:eastAsia="Calibri" w:hAnsi="David"/>
                <w:color w:val="000000"/>
                <w:szCs w:val="24"/>
                <w:rtl/>
              </w:rPr>
              <w:t>נסיעות לחול :</w:t>
            </w:r>
          </w:p>
          <w:p w14:paraId="15D48154" w14:textId="5AB4B3E6" w:rsidR="000160FD" w:rsidRPr="00B76A67" w:rsidRDefault="000160FD" w:rsidP="000160FD">
            <w:pPr>
              <w:spacing w:line="276" w:lineRule="auto"/>
              <w:rPr>
                <w:rFonts w:ascii="David" w:eastAsia="Calibri" w:hAnsi="David"/>
                <w:color w:val="000000"/>
                <w:szCs w:val="24"/>
                <w:rtl/>
              </w:rPr>
            </w:pPr>
            <w:r w:rsidRPr="00B76A67">
              <w:rPr>
                <w:rFonts w:ascii="David" w:eastAsia="Calibri" w:hAnsi="David"/>
                <w:color w:val="000000"/>
                <w:szCs w:val="24"/>
                <w:rtl/>
              </w:rPr>
              <w:t>א. מה גובה המימון המאושר על ידי המשרד ? לאור משבר הקורונה – נבקש כי המשרד יאשר השתתפות בכנסים בא</w:t>
            </w:r>
            <w:r w:rsidR="002C5029">
              <w:rPr>
                <w:rFonts w:ascii="David" w:eastAsia="Calibri" w:hAnsi="David"/>
                <w:color w:val="000000"/>
                <w:szCs w:val="24"/>
                <w:rtl/>
              </w:rPr>
              <w:t>מצעות זום – כולל עלויות נלוות (כל עוד יש מגבלת טיסות לחו"ל</w:t>
            </w:r>
            <w:r w:rsidRPr="00B76A67">
              <w:rPr>
                <w:rFonts w:ascii="David" w:eastAsia="Calibri" w:hAnsi="David"/>
                <w:color w:val="000000"/>
                <w:szCs w:val="24"/>
                <w:rtl/>
              </w:rPr>
              <w:t>).</w:t>
            </w:r>
          </w:p>
          <w:p w14:paraId="147226C5" w14:textId="77777777" w:rsidR="000160FD" w:rsidRPr="00B76A67" w:rsidRDefault="000160FD" w:rsidP="000160FD">
            <w:pPr>
              <w:spacing w:line="276" w:lineRule="auto"/>
              <w:rPr>
                <w:rFonts w:ascii="David" w:eastAsia="Calibri" w:hAnsi="David"/>
                <w:color w:val="000000"/>
                <w:szCs w:val="24"/>
              </w:rPr>
            </w:pPr>
            <w:r w:rsidRPr="00B76A67">
              <w:rPr>
                <w:rFonts w:ascii="David" w:eastAsia="Calibri" w:hAnsi="David"/>
                <w:color w:val="000000"/>
                <w:szCs w:val="24"/>
                <w:rtl/>
              </w:rPr>
              <w:t>ב: במידה ובמסגרת התקציב נכללו נסיעות לחו"ל שאושרו, ועם הגשת הבקשה לנסיעה, המשרד החליט לא לאשר את ההוצאה. יש לאפשר להעביר את ההוצאה לסעיף תקציבי אחר בהקשר לביצוע המחקר שאושר.</w:t>
            </w:r>
          </w:p>
          <w:p w14:paraId="7A461054" w14:textId="77777777" w:rsidR="000160FD" w:rsidRPr="00B76A67" w:rsidRDefault="000160FD" w:rsidP="000160FD">
            <w:pPr>
              <w:spacing w:line="276" w:lineRule="auto"/>
              <w:rPr>
                <w:rFonts w:ascii="David" w:hAnsi="David"/>
                <w:color w:val="000000"/>
                <w:szCs w:val="24"/>
                <w:rtl/>
              </w:rPr>
            </w:pPr>
          </w:p>
        </w:tc>
        <w:tc>
          <w:tcPr>
            <w:tcW w:w="3144" w:type="dxa"/>
            <w:vAlign w:val="center"/>
          </w:tcPr>
          <w:p w14:paraId="7DEB3921" w14:textId="00282996" w:rsidR="000160FD" w:rsidRDefault="00A86F53" w:rsidP="00BF5F8D">
            <w:pPr>
              <w:pStyle w:val="ac"/>
              <w:numPr>
                <w:ilvl w:val="0"/>
                <w:numId w:val="25"/>
              </w:numPr>
              <w:tabs>
                <w:tab w:val="left" w:pos="131"/>
              </w:tabs>
              <w:spacing w:line="276" w:lineRule="auto"/>
              <w:ind w:left="360"/>
              <w:rPr>
                <w:rFonts w:ascii="David" w:hAnsi="David" w:cs="David"/>
                <w:sz w:val="24"/>
                <w:szCs w:val="24"/>
              </w:rPr>
            </w:pPr>
            <w:r>
              <w:rPr>
                <w:rFonts w:ascii="David" w:hAnsi="David" w:cs="David" w:hint="cs"/>
                <w:sz w:val="24"/>
                <w:szCs w:val="24"/>
                <w:rtl/>
              </w:rPr>
              <w:t xml:space="preserve">השתתפות המשרד בנסיעות לחו"ל של סטודנטים בלבד </w:t>
            </w:r>
            <w:r w:rsidR="0041322F">
              <w:rPr>
                <w:rFonts w:ascii="David" w:hAnsi="David" w:cs="David" w:hint="cs"/>
                <w:sz w:val="24"/>
                <w:szCs w:val="24"/>
                <w:rtl/>
              </w:rPr>
              <w:t xml:space="preserve">עבור השתתפות פעילה במחקר או השתתפות בכנסים בהם מציג הסטודנט את עבודתו </w:t>
            </w:r>
            <w:r>
              <w:rPr>
                <w:rFonts w:ascii="David" w:hAnsi="David" w:cs="David" w:hint="cs"/>
                <w:sz w:val="24"/>
                <w:szCs w:val="24"/>
                <w:rtl/>
              </w:rPr>
              <w:t xml:space="preserve">היא עד גובה של 75% של הוצאות נסיעה. המשרד מכיר בעלויות הרשמה </w:t>
            </w:r>
            <w:r w:rsidR="00EB1E2D">
              <w:rPr>
                <w:rFonts w:ascii="David" w:hAnsi="David" w:cs="David" w:hint="cs"/>
                <w:sz w:val="24"/>
                <w:szCs w:val="24"/>
                <w:rtl/>
              </w:rPr>
              <w:t>ל</w:t>
            </w:r>
            <w:r>
              <w:rPr>
                <w:rFonts w:ascii="David" w:hAnsi="David" w:cs="David" w:hint="cs"/>
                <w:sz w:val="24"/>
                <w:szCs w:val="24"/>
                <w:rtl/>
              </w:rPr>
              <w:t>כנס</w:t>
            </w:r>
            <w:r w:rsidR="00EB1E2D">
              <w:rPr>
                <w:rFonts w:ascii="David" w:hAnsi="David" w:cs="David" w:hint="cs"/>
                <w:sz w:val="24"/>
                <w:szCs w:val="24"/>
                <w:rtl/>
              </w:rPr>
              <w:t>ים</w:t>
            </w:r>
            <w:r w:rsidR="0041322F">
              <w:rPr>
                <w:rFonts w:ascii="David" w:hAnsi="David" w:cs="David" w:hint="cs"/>
                <w:sz w:val="24"/>
                <w:szCs w:val="24"/>
                <w:rtl/>
              </w:rPr>
              <w:t xml:space="preserve"> בכפוף לתנאים הקבועים בסעיף זה.</w:t>
            </w:r>
          </w:p>
          <w:p w14:paraId="6CED72A1" w14:textId="73C9748D" w:rsidR="000160FD" w:rsidRPr="00CD216D" w:rsidRDefault="000160FD" w:rsidP="00BF5F8D">
            <w:pPr>
              <w:pStyle w:val="ac"/>
              <w:numPr>
                <w:ilvl w:val="0"/>
                <w:numId w:val="25"/>
              </w:numPr>
              <w:tabs>
                <w:tab w:val="left" w:pos="131"/>
              </w:tabs>
              <w:spacing w:line="276" w:lineRule="auto"/>
              <w:ind w:left="360"/>
              <w:rPr>
                <w:rFonts w:ascii="David" w:hAnsi="David" w:cs="David"/>
                <w:sz w:val="24"/>
                <w:szCs w:val="24"/>
                <w:rtl/>
              </w:rPr>
            </w:pPr>
            <w:r>
              <w:rPr>
                <w:rFonts w:ascii="David" w:hAnsi="David" w:cs="David" w:hint="cs"/>
                <w:sz w:val="24"/>
                <w:szCs w:val="24"/>
                <w:rtl/>
              </w:rPr>
              <w:t>המשרד מאפשר שינויים בתקציב בכפוף</w:t>
            </w:r>
            <w:r w:rsidR="0041322F">
              <w:rPr>
                <w:rFonts w:ascii="David" w:hAnsi="David" w:cs="David" w:hint="cs"/>
                <w:sz w:val="24"/>
                <w:szCs w:val="24"/>
                <w:rtl/>
              </w:rPr>
              <w:t xml:space="preserve"> ובהתאם</w:t>
            </w:r>
            <w:r>
              <w:rPr>
                <w:rFonts w:ascii="David" w:hAnsi="David" w:cs="David" w:hint="cs"/>
                <w:sz w:val="24"/>
                <w:szCs w:val="24"/>
                <w:rtl/>
              </w:rPr>
              <w:t xml:space="preserve"> להנחיות </w:t>
            </w:r>
            <w:r w:rsidR="0041322F">
              <w:rPr>
                <w:rFonts w:ascii="David" w:hAnsi="David" w:cs="David" w:hint="cs"/>
                <w:sz w:val="24"/>
                <w:szCs w:val="24"/>
                <w:rtl/>
              </w:rPr>
              <w:t xml:space="preserve">בסעיפים </w:t>
            </w:r>
            <w:r>
              <w:rPr>
                <w:rFonts w:ascii="David" w:hAnsi="David" w:cs="David" w:hint="cs"/>
                <w:sz w:val="24"/>
                <w:szCs w:val="24"/>
                <w:rtl/>
              </w:rPr>
              <w:t>2 ד ו-ה בהסכם</w:t>
            </w:r>
            <w:r w:rsidR="002C5029">
              <w:rPr>
                <w:rFonts w:ascii="David" w:hAnsi="David" w:cs="David" w:hint="cs"/>
                <w:sz w:val="24"/>
                <w:szCs w:val="24"/>
                <w:rtl/>
              </w:rPr>
              <w:t>.</w:t>
            </w:r>
          </w:p>
        </w:tc>
      </w:tr>
      <w:tr w:rsidR="000160FD" w:rsidRPr="00B76A67" w14:paraId="440963DC" w14:textId="77777777" w:rsidTr="00B76A67">
        <w:trPr>
          <w:trHeight w:val="265"/>
          <w:jc w:val="center"/>
        </w:trPr>
        <w:tc>
          <w:tcPr>
            <w:tcW w:w="1037" w:type="dxa"/>
            <w:vAlign w:val="center"/>
          </w:tcPr>
          <w:p w14:paraId="5A198FC6"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37</w:t>
            </w:r>
          </w:p>
        </w:tc>
        <w:tc>
          <w:tcPr>
            <w:tcW w:w="953" w:type="dxa"/>
          </w:tcPr>
          <w:p w14:paraId="21AD812A" w14:textId="77777777" w:rsidR="000160FD" w:rsidRPr="00B76A67" w:rsidRDefault="000160FD" w:rsidP="000160FD">
            <w:pPr>
              <w:spacing w:line="276" w:lineRule="auto"/>
              <w:rPr>
                <w:rFonts w:ascii="David" w:hAnsi="David"/>
                <w:szCs w:val="24"/>
                <w:rtl/>
              </w:rPr>
            </w:pPr>
            <w:r w:rsidRPr="00B76A67">
              <w:rPr>
                <w:rFonts w:ascii="David" w:eastAsia="Times New Roman" w:hAnsi="David"/>
                <w:b/>
                <w:bCs/>
                <w:color w:val="000000"/>
                <w:szCs w:val="24"/>
              </w:rPr>
              <w:t>16</w:t>
            </w:r>
          </w:p>
        </w:tc>
        <w:tc>
          <w:tcPr>
            <w:tcW w:w="1276" w:type="dxa"/>
          </w:tcPr>
          <w:p w14:paraId="1840E0C2"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7.1</w:t>
            </w:r>
          </w:p>
        </w:tc>
        <w:tc>
          <w:tcPr>
            <w:tcW w:w="3015" w:type="dxa"/>
            <w:vAlign w:val="center"/>
          </w:tcPr>
          <w:p w14:paraId="0BFB244F" w14:textId="134F2C40" w:rsidR="000160FD" w:rsidRPr="00B76A67" w:rsidRDefault="000160FD" w:rsidP="000160FD">
            <w:pPr>
              <w:spacing w:line="276" w:lineRule="auto"/>
              <w:rPr>
                <w:rFonts w:ascii="David" w:eastAsia="Calibri" w:hAnsi="David"/>
                <w:color w:val="000000"/>
                <w:szCs w:val="24"/>
                <w:rtl/>
              </w:rPr>
            </w:pPr>
            <w:r w:rsidRPr="00B76A67">
              <w:rPr>
                <w:rFonts w:ascii="David" w:eastAsia="Calibri" w:hAnsi="David"/>
                <w:color w:val="000000"/>
                <w:szCs w:val="24"/>
                <w:rtl/>
              </w:rPr>
              <w:t>"למשרד בלבד שמורה האופציה לשנות את נוסח ההסכם המצורף ":האם הכוונה להסכם עם יחידות ממשלתיות או גם  עם שאר הזוכים? בכל מקרה נבקש כי כל שינוי יעשה בידוע ובתיאום עם  רשות המחקר</w:t>
            </w:r>
          </w:p>
        </w:tc>
        <w:tc>
          <w:tcPr>
            <w:tcW w:w="3144" w:type="dxa"/>
            <w:vAlign w:val="center"/>
          </w:tcPr>
          <w:p w14:paraId="3CAC9628" w14:textId="64511B18" w:rsidR="000160FD" w:rsidRPr="00B76A67" w:rsidRDefault="00A06C2A" w:rsidP="000160FD">
            <w:pPr>
              <w:tabs>
                <w:tab w:val="left" w:pos="131"/>
              </w:tabs>
              <w:spacing w:line="276" w:lineRule="auto"/>
              <w:rPr>
                <w:rFonts w:ascii="David" w:hAnsi="David"/>
                <w:szCs w:val="24"/>
                <w:rtl/>
              </w:rPr>
            </w:pPr>
            <w:r>
              <w:rPr>
                <w:rFonts w:ascii="David" w:hAnsi="David" w:hint="cs"/>
                <w:szCs w:val="24"/>
                <w:rtl/>
              </w:rPr>
              <w:t>ה</w:t>
            </w:r>
            <w:r w:rsidR="00320B8B">
              <w:rPr>
                <w:rFonts w:ascii="David" w:hAnsi="David" w:hint="cs"/>
                <w:szCs w:val="24"/>
                <w:rtl/>
              </w:rPr>
              <w:t>בקשה נדח</w:t>
            </w:r>
            <w:r w:rsidR="00320B8B">
              <w:rPr>
                <w:rFonts w:ascii="David" w:hAnsi="David" w:hint="eastAsia"/>
                <w:szCs w:val="24"/>
                <w:rtl/>
              </w:rPr>
              <w:t>ת</w:t>
            </w:r>
            <w:r>
              <w:rPr>
                <w:rFonts w:ascii="David" w:hAnsi="David" w:hint="cs"/>
                <w:szCs w:val="24"/>
                <w:rtl/>
              </w:rPr>
              <w:t>ה</w:t>
            </w:r>
            <w:r w:rsidR="00320B8B">
              <w:rPr>
                <w:rFonts w:ascii="David" w:hAnsi="David" w:hint="cs"/>
                <w:szCs w:val="24"/>
                <w:rtl/>
              </w:rPr>
              <w:t>. כפי שמקובל ומשתמע בסעיף זה החוקר מעודכן ויכול לקבל או לסרב לשינויים</w:t>
            </w:r>
            <w:r w:rsidR="00307382">
              <w:rPr>
                <w:rFonts w:ascii="David" w:hAnsi="David" w:hint="cs"/>
                <w:szCs w:val="24"/>
                <w:rtl/>
              </w:rPr>
              <w:t>. ר' סעיף 14ב(ג) להסכם.</w:t>
            </w:r>
          </w:p>
        </w:tc>
      </w:tr>
      <w:tr w:rsidR="000160FD" w:rsidRPr="00B76A67" w14:paraId="04DEA346" w14:textId="77777777" w:rsidTr="00B76A67">
        <w:trPr>
          <w:trHeight w:val="265"/>
          <w:jc w:val="center"/>
        </w:trPr>
        <w:tc>
          <w:tcPr>
            <w:tcW w:w="1037" w:type="dxa"/>
            <w:vAlign w:val="center"/>
          </w:tcPr>
          <w:p w14:paraId="3748B4E8"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38</w:t>
            </w:r>
          </w:p>
        </w:tc>
        <w:tc>
          <w:tcPr>
            <w:tcW w:w="953" w:type="dxa"/>
          </w:tcPr>
          <w:p w14:paraId="7B50F4C8" w14:textId="77777777" w:rsidR="000160FD" w:rsidRPr="00B76A67" w:rsidRDefault="000160FD" w:rsidP="000160FD">
            <w:pPr>
              <w:spacing w:line="276" w:lineRule="auto"/>
              <w:rPr>
                <w:rFonts w:ascii="David" w:hAnsi="David"/>
                <w:szCs w:val="24"/>
                <w:rtl/>
              </w:rPr>
            </w:pPr>
            <w:r w:rsidRPr="00B76A67">
              <w:rPr>
                <w:rFonts w:ascii="David" w:eastAsia="Times New Roman" w:hAnsi="David"/>
                <w:b/>
                <w:bCs/>
                <w:color w:val="000000"/>
                <w:szCs w:val="24"/>
              </w:rPr>
              <w:t>16</w:t>
            </w:r>
          </w:p>
        </w:tc>
        <w:tc>
          <w:tcPr>
            <w:tcW w:w="1276" w:type="dxa"/>
          </w:tcPr>
          <w:p w14:paraId="6BCB87F4"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 xml:space="preserve">7.7 </w:t>
            </w:r>
            <w:r w:rsidRPr="00B76A67">
              <w:rPr>
                <w:rFonts w:ascii="David" w:eastAsia="Times New Roman" w:hAnsi="David"/>
                <w:color w:val="000000"/>
                <w:szCs w:val="24"/>
                <w:rtl/>
              </w:rPr>
              <w:t>ו</w:t>
            </w:r>
            <w:r w:rsidRPr="00B76A67">
              <w:rPr>
                <w:rFonts w:ascii="David" w:eastAsia="Times New Roman" w:hAnsi="David"/>
                <w:color w:val="000000"/>
                <w:szCs w:val="24"/>
              </w:rPr>
              <w:t>7.6</w:t>
            </w:r>
          </w:p>
        </w:tc>
        <w:tc>
          <w:tcPr>
            <w:tcW w:w="3015" w:type="dxa"/>
            <w:vAlign w:val="center"/>
          </w:tcPr>
          <w:p w14:paraId="7A2B79AC" w14:textId="77777777" w:rsidR="000160FD" w:rsidRPr="00B76A67" w:rsidRDefault="000160FD" w:rsidP="000160FD">
            <w:pPr>
              <w:spacing w:line="276" w:lineRule="auto"/>
              <w:rPr>
                <w:rFonts w:ascii="David" w:eastAsia="Calibri" w:hAnsi="David"/>
                <w:color w:val="000000"/>
                <w:szCs w:val="24"/>
                <w:rtl/>
              </w:rPr>
            </w:pPr>
            <w:r w:rsidRPr="00B76A67">
              <w:rPr>
                <w:rFonts w:ascii="David" w:eastAsia="Calibri" w:hAnsi="David"/>
                <w:color w:val="000000"/>
                <w:szCs w:val="24"/>
                <w:rtl/>
              </w:rPr>
              <w:t xml:space="preserve">לא סביר שמורשי חתימה של מוסד ועורך דינו יתייצבו לחתום מול נציגי המשרד, במקום שיקבע על ידם. משמעות הדבר: נסיעה מחוץ לעיר, ביטול יום </w:t>
            </w:r>
            <w:r w:rsidRPr="00B76A67">
              <w:rPr>
                <w:rFonts w:ascii="David" w:eastAsia="Calibri" w:hAnsi="David"/>
                <w:color w:val="000000"/>
                <w:szCs w:val="24"/>
                <w:rtl/>
              </w:rPr>
              <w:lastRenderedPageBreak/>
              <w:t>עבודה עבור מספר בעלי משרות ותיאומים מראש עם המשרד להליך ההחתמה. הדרישה מסרבלת את התהליך ומאריכה את משך הטיפול בזה. נא לשנות את הדרישה ולאפשר למוסד לחתום את ההסכם בפני עורכי דינו של המוסד, כפי שהיה עד כה.</w:t>
            </w:r>
          </w:p>
        </w:tc>
        <w:tc>
          <w:tcPr>
            <w:tcW w:w="3144" w:type="dxa"/>
            <w:vAlign w:val="center"/>
          </w:tcPr>
          <w:p w14:paraId="70E7BA2F" w14:textId="4B8EAF76" w:rsidR="000160FD" w:rsidRPr="00B76A67" w:rsidRDefault="002C5029" w:rsidP="000160FD">
            <w:pPr>
              <w:tabs>
                <w:tab w:val="left" w:pos="131"/>
              </w:tabs>
              <w:spacing w:line="276" w:lineRule="auto"/>
              <w:rPr>
                <w:rFonts w:ascii="David" w:hAnsi="David"/>
                <w:szCs w:val="24"/>
                <w:rtl/>
              </w:rPr>
            </w:pPr>
            <w:r>
              <w:rPr>
                <w:rFonts w:ascii="David" w:hAnsi="David" w:hint="cs"/>
                <w:szCs w:val="24"/>
                <w:rtl/>
              </w:rPr>
              <w:lastRenderedPageBreak/>
              <w:t>ר'</w:t>
            </w:r>
            <w:r w:rsidR="000160FD">
              <w:rPr>
                <w:rFonts w:ascii="David" w:hAnsi="David" w:hint="cs"/>
                <w:szCs w:val="24"/>
                <w:rtl/>
              </w:rPr>
              <w:t xml:space="preserve"> תשובה לשאלה 8 לעיל</w:t>
            </w:r>
          </w:p>
        </w:tc>
      </w:tr>
      <w:tr w:rsidR="000160FD" w:rsidRPr="00B76A67" w14:paraId="14B803DA" w14:textId="77777777" w:rsidTr="00B76A67">
        <w:trPr>
          <w:trHeight w:val="265"/>
          <w:jc w:val="center"/>
        </w:trPr>
        <w:tc>
          <w:tcPr>
            <w:tcW w:w="1037" w:type="dxa"/>
            <w:vAlign w:val="center"/>
          </w:tcPr>
          <w:p w14:paraId="6C2A7431"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lastRenderedPageBreak/>
              <w:t>39</w:t>
            </w:r>
          </w:p>
        </w:tc>
        <w:tc>
          <w:tcPr>
            <w:tcW w:w="953" w:type="dxa"/>
          </w:tcPr>
          <w:p w14:paraId="33B86BBF" w14:textId="77777777" w:rsidR="000160FD" w:rsidRPr="00B76A67" w:rsidRDefault="000160FD" w:rsidP="000160FD">
            <w:pPr>
              <w:spacing w:line="276" w:lineRule="auto"/>
              <w:rPr>
                <w:rFonts w:ascii="David" w:hAnsi="David"/>
                <w:szCs w:val="24"/>
                <w:rtl/>
              </w:rPr>
            </w:pPr>
            <w:r w:rsidRPr="00B76A67">
              <w:rPr>
                <w:rFonts w:ascii="David" w:eastAsia="Times New Roman" w:hAnsi="David"/>
                <w:b/>
                <w:bCs/>
                <w:color w:val="000000"/>
                <w:szCs w:val="24"/>
              </w:rPr>
              <w:t>17</w:t>
            </w:r>
          </w:p>
        </w:tc>
        <w:tc>
          <w:tcPr>
            <w:tcW w:w="1276" w:type="dxa"/>
          </w:tcPr>
          <w:p w14:paraId="450A4040"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8.1</w:t>
            </w:r>
          </w:p>
        </w:tc>
        <w:tc>
          <w:tcPr>
            <w:tcW w:w="3015" w:type="dxa"/>
            <w:vAlign w:val="center"/>
          </w:tcPr>
          <w:p w14:paraId="354FA421" w14:textId="77777777" w:rsidR="000160FD" w:rsidRPr="00B76A67" w:rsidRDefault="000160FD" w:rsidP="000160FD">
            <w:pPr>
              <w:spacing w:line="276" w:lineRule="auto"/>
              <w:rPr>
                <w:rFonts w:ascii="David" w:eastAsia="Calibri" w:hAnsi="David"/>
                <w:color w:val="000000"/>
                <w:szCs w:val="24"/>
                <w:rtl/>
              </w:rPr>
            </w:pPr>
            <w:r w:rsidRPr="00B76A67">
              <w:rPr>
                <w:rFonts w:ascii="David" w:eastAsia="Calibri" w:hAnsi="David"/>
                <w:color w:val="000000"/>
                <w:szCs w:val="24"/>
                <w:rtl/>
              </w:rPr>
              <w:t xml:space="preserve">נבקש שכל שינוי שהמשרד יעשה יהיה בידוע רשויות המחקר </w:t>
            </w:r>
          </w:p>
        </w:tc>
        <w:tc>
          <w:tcPr>
            <w:tcW w:w="3144" w:type="dxa"/>
            <w:vAlign w:val="center"/>
          </w:tcPr>
          <w:p w14:paraId="4B584766" w14:textId="286DF0C2" w:rsidR="000160FD" w:rsidRPr="00B76A67" w:rsidRDefault="003F3B38" w:rsidP="000160FD">
            <w:pPr>
              <w:tabs>
                <w:tab w:val="left" w:pos="131"/>
              </w:tabs>
              <w:spacing w:line="276" w:lineRule="auto"/>
              <w:rPr>
                <w:rFonts w:ascii="David" w:hAnsi="David"/>
                <w:szCs w:val="24"/>
                <w:rtl/>
              </w:rPr>
            </w:pPr>
            <w:r>
              <w:rPr>
                <w:rFonts w:ascii="David" w:hAnsi="David" w:hint="cs"/>
                <w:szCs w:val="24"/>
                <w:rtl/>
              </w:rPr>
              <w:t>כך נהוג</w:t>
            </w:r>
            <w:r w:rsidR="00C11BD6">
              <w:rPr>
                <w:rFonts w:ascii="David" w:hAnsi="David" w:hint="cs"/>
                <w:szCs w:val="24"/>
                <w:rtl/>
              </w:rPr>
              <w:t>.</w:t>
            </w:r>
          </w:p>
        </w:tc>
      </w:tr>
      <w:tr w:rsidR="000160FD" w:rsidRPr="00B76A67" w14:paraId="1C64E146" w14:textId="77777777" w:rsidTr="00B76A67">
        <w:trPr>
          <w:trHeight w:val="265"/>
          <w:jc w:val="center"/>
        </w:trPr>
        <w:tc>
          <w:tcPr>
            <w:tcW w:w="1037" w:type="dxa"/>
            <w:vAlign w:val="center"/>
          </w:tcPr>
          <w:p w14:paraId="727875F8"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40</w:t>
            </w:r>
          </w:p>
        </w:tc>
        <w:tc>
          <w:tcPr>
            <w:tcW w:w="953" w:type="dxa"/>
          </w:tcPr>
          <w:p w14:paraId="125298A4"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19</w:t>
            </w:r>
          </w:p>
        </w:tc>
        <w:tc>
          <w:tcPr>
            <w:tcW w:w="1276" w:type="dxa"/>
          </w:tcPr>
          <w:p w14:paraId="05B694A3"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11.1</w:t>
            </w:r>
          </w:p>
        </w:tc>
        <w:tc>
          <w:tcPr>
            <w:tcW w:w="3015" w:type="dxa"/>
            <w:vAlign w:val="bottom"/>
          </w:tcPr>
          <w:p w14:paraId="4870E883" w14:textId="77777777" w:rsidR="000160FD" w:rsidRPr="00B76A67" w:rsidRDefault="000160FD" w:rsidP="000160FD">
            <w:pPr>
              <w:spacing w:line="276" w:lineRule="auto"/>
              <w:rPr>
                <w:rFonts w:ascii="David" w:eastAsia="Calibri" w:hAnsi="David"/>
                <w:color w:val="000000"/>
                <w:szCs w:val="24"/>
                <w:rtl/>
              </w:rPr>
            </w:pPr>
            <w:r w:rsidRPr="00B76A67">
              <w:rPr>
                <w:rFonts w:ascii="David" w:eastAsia="Times New Roman" w:hAnsi="David"/>
                <w:color w:val="000000"/>
                <w:szCs w:val="24"/>
                <w:rtl/>
              </w:rPr>
              <w:t xml:space="preserve">נבקש שמועד ההגשה לחוקרים יופרד מאישור רשות המחקר.  לא סביר שמועד ההגשה לחוקרים יהיה זהה לזה של אישור הרשות: לא תהיה אפשרות לאישור רשות במידה וחוקר יגיש בשעה 14 או קרוב לשעה זו . </w:t>
            </w:r>
          </w:p>
        </w:tc>
        <w:tc>
          <w:tcPr>
            <w:tcW w:w="3144" w:type="dxa"/>
            <w:vAlign w:val="center"/>
          </w:tcPr>
          <w:p w14:paraId="2E94C561" w14:textId="4D7DE7BB" w:rsidR="000160FD" w:rsidRPr="00B76A67" w:rsidRDefault="00DF2585" w:rsidP="00DF2585">
            <w:pPr>
              <w:tabs>
                <w:tab w:val="left" w:pos="131"/>
              </w:tabs>
              <w:spacing w:line="276" w:lineRule="auto"/>
              <w:rPr>
                <w:rFonts w:ascii="David" w:hAnsi="David"/>
                <w:szCs w:val="24"/>
                <w:rtl/>
              </w:rPr>
            </w:pPr>
            <w:r>
              <w:rPr>
                <w:rFonts w:ascii="David" w:hAnsi="David" w:hint="cs"/>
                <w:szCs w:val="24"/>
                <w:rtl/>
              </w:rPr>
              <w:t>נכון למועד זה לא ניתן לערוך שינויים במערכת המקוונת. הנושא יבחן בשנית לקראת ההגשה בשנה הבאה.</w:t>
            </w:r>
          </w:p>
        </w:tc>
      </w:tr>
      <w:tr w:rsidR="000160FD" w:rsidRPr="00B76A67" w14:paraId="090AB76F" w14:textId="77777777" w:rsidTr="00B76A67">
        <w:trPr>
          <w:trHeight w:val="265"/>
          <w:jc w:val="center"/>
        </w:trPr>
        <w:tc>
          <w:tcPr>
            <w:tcW w:w="1037" w:type="dxa"/>
            <w:vAlign w:val="center"/>
          </w:tcPr>
          <w:p w14:paraId="6522F565"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41</w:t>
            </w:r>
          </w:p>
        </w:tc>
        <w:tc>
          <w:tcPr>
            <w:tcW w:w="953" w:type="dxa"/>
          </w:tcPr>
          <w:p w14:paraId="092D2206"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20</w:t>
            </w:r>
          </w:p>
        </w:tc>
        <w:tc>
          <w:tcPr>
            <w:tcW w:w="1276" w:type="dxa"/>
          </w:tcPr>
          <w:p w14:paraId="237EFD19"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1.6</w:t>
            </w:r>
          </w:p>
        </w:tc>
        <w:tc>
          <w:tcPr>
            <w:tcW w:w="3015" w:type="dxa"/>
            <w:vAlign w:val="center"/>
          </w:tcPr>
          <w:p w14:paraId="59C07568" w14:textId="77777777" w:rsidR="000160FD" w:rsidRPr="00B76A67" w:rsidRDefault="000160FD" w:rsidP="000160FD">
            <w:pPr>
              <w:spacing w:line="276" w:lineRule="auto"/>
              <w:rPr>
                <w:rFonts w:ascii="David" w:hAnsi="David"/>
                <w:color w:val="000000"/>
                <w:szCs w:val="24"/>
                <w:rtl/>
              </w:rPr>
            </w:pPr>
            <w:r w:rsidRPr="00B76A67">
              <w:rPr>
                <w:rFonts w:ascii="David" w:eastAsia="Calibri" w:hAnsi="David"/>
                <w:color w:val="000000"/>
                <w:szCs w:val="24"/>
                <w:rtl/>
              </w:rPr>
              <w:t>אופן הגשת ההצעה ובדיקתה על ידי רשות המחקר  : ההצעה נשלחת על ידי החוקר לרשות המחקר בדוא"ל (שיפתח במיוחד לצורך ההגשה ) , כשמתקבל הדוא"ל – יש צורך להקליד את הדוא"ל של החוקר , מספר הסימוכין של ההצעה , וח.פ של האוניברסיטה: בעייתי מאוד מאחר וגוזל וזה  זמן  רב ודורש מרשויות המחקר לנהל מעקב אחרי פרטים אלו  במיוחד לאור העובדה שבדרך כלל מדובר בהגשה גדולה והלוז השנה צפוף במיוחד .</w:t>
            </w:r>
            <w:r w:rsidRPr="00B76A67">
              <w:rPr>
                <w:rFonts w:ascii="David" w:eastAsia="Calibri" w:hAnsi="David"/>
                <w:b/>
                <w:bCs/>
                <w:color w:val="000000"/>
                <w:szCs w:val="24"/>
                <w:rtl/>
              </w:rPr>
              <w:t xml:space="preserve"> נבקש </w:t>
            </w:r>
            <w:r w:rsidRPr="00B76A67">
              <w:rPr>
                <w:rFonts w:ascii="David" w:eastAsia="Calibri" w:hAnsi="David"/>
                <w:color w:val="000000"/>
                <w:szCs w:val="24"/>
                <w:rtl/>
              </w:rPr>
              <w:t>לפתוח את ההצעה על ידי רשות המחקר רק על ידי הקישור בדוא"ל ללא צורך לעבור את כל שלבי הזיהוי .</w:t>
            </w:r>
          </w:p>
        </w:tc>
        <w:tc>
          <w:tcPr>
            <w:tcW w:w="3144" w:type="dxa"/>
            <w:vAlign w:val="center"/>
          </w:tcPr>
          <w:p w14:paraId="47650201" w14:textId="6E571FF2" w:rsidR="000160FD" w:rsidRPr="00B76A67" w:rsidRDefault="000160FD" w:rsidP="000160FD">
            <w:pPr>
              <w:tabs>
                <w:tab w:val="left" w:pos="131"/>
              </w:tabs>
              <w:spacing w:line="276" w:lineRule="auto"/>
              <w:rPr>
                <w:rFonts w:ascii="David" w:hAnsi="David"/>
                <w:szCs w:val="24"/>
                <w:rtl/>
              </w:rPr>
            </w:pPr>
            <w:r>
              <w:rPr>
                <w:rFonts w:ascii="David" w:hAnsi="David" w:hint="cs"/>
                <w:szCs w:val="24"/>
                <w:rtl/>
              </w:rPr>
              <w:t>משיקולים של בטחון מידע לא נוכל לה</w:t>
            </w:r>
            <w:r w:rsidR="00EB1E2D">
              <w:rPr>
                <w:rFonts w:ascii="David" w:hAnsi="David" w:hint="cs"/>
                <w:szCs w:val="24"/>
                <w:rtl/>
              </w:rPr>
              <w:t>י</w:t>
            </w:r>
            <w:r>
              <w:rPr>
                <w:rFonts w:ascii="David" w:hAnsi="David" w:hint="cs"/>
                <w:szCs w:val="24"/>
                <w:rtl/>
              </w:rPr>
              <w:t>ענות לבקשה</w:t>
            </w:r>
            <w:r w:rsidR="00C11BD6">
              <w:rPr>
                <w:rFonts w:ascii="David" w:hAnsi="David" w:hint="cs"/>
                <w:szCs w:val="24"/>
                <w:rtl/>
              </w:rPr>
              <w:t>.</w:t>
            </w:r>
          </w:p>
        </w:tc>
      </w:tr>
      <w:tr w:rsidR="000160FD" w:rsidRPr="00B76A67" w14:paraId="282DB19C" w14:textId="77777777" w:rsidTr="00B76A67">
        <w:trPr>
          <w:trHeight w:val="265"/>
          <w:jc w:val="center"/>
        </w:trPr>
        <w:tc>
          <w:tcPr>
            <w:tcW w:w="1037" w:type="dxa"/>
            <w:vAlign w:val="center"/>
          </w:tcPr>
          <w:p w14:paraId="7B2BD358"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42</w:t>
            </w:r>
          </w:p>
        </w:tc>
        <w:tc>
          <w:tcPr>
            <w:tcW w:w="953" w:type="dxa"/>
          </w:tcPr>
          <w:p w14:paraId="5B57D5BF"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21</w:t>
            </w:r>
          </w:p>
        </w:tc>
        <w:tc>
          <w:tcPr>
            <w:tcW w:w="1276" w:type="dxa"/>
          </w:tcPr>
          <w:p w14:paraId="53AFE71D"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1.7</w:t>
            </w:r>
          </w:p>
        </w:tc>
        <w:tc>
          <w:tcPr>
            <w:tcW w:w="3015" w:type="dxa"/>
            <w:vAlign w:val="center"/>
          </w:tcPr>
          <w:p w14:paraId="1E421E80" w14:textId="23C48F1B" w:rsidR="000160FD" w:rsidRPr="00B76A67" w:rsidRDefault="000160FD" w:rsidP="000160FD">
            <w:pPr>
              <w:spacing w:line="276" w:lineRule="auto"/>
              <w:rPr>
                <w:rFonts w:ascii="David" w:eastAsia="Calibri" w:hAnsi="David"/>
                <w:color w:val="000000"/>
                <w:szCs w:val="24"/>
                <w:rtl/>
              </w:rPr>
            </w:pPr>
            <w:r w:rsidRPr="00B76A67">
              <w:rPr>
                <w:rFonts w:ascii="David" w:eastAsia="Calibri" w:hAnsi="David"/>
                <w:color w:val="000000"/>
                <w:szCs w:val="24"/>
                <w:rtl/>
              </w:rPr>
              <w:t>שלב אישור ההצעה על ידי מורשי החתימה בעייתי:</w:t>
            </w:r>
            <w:r>
              <w:rPr>
                <w:rFonts w:ascii="David" w:eastAsia="Calibri" w:hAnsi="David" w:hint="cs"/>
                <w:color w:val="000000"/>
                <w:szCs w:val="24"/>
                <w:rtl/>
              </w:rPr>
              <w:t xml:space="preserve"> </w:t>
            </w:r>
            <w:r w:rsidRPr="00B76A67">
              <w:rPr>
                <w:rFonts w:ascii="David" w:eastAsia="Calibri" w:hAnsi="David"/>
                <w:color w:val="000000"/>
                <w:szCs w:val="24"/>
                <w:rtl/>
              </w:rPr>
              <w:t xml:space="preserve">עם קבלת ההצעה בדוא"ל על ידי החוקר , </w:t>
            </w:r>
            <w:r w:rsidRPr="00B25356">
              <w:rPr>
                <w:rFonts w:ascii="David" w:eastAsia="Calibri" w:hAnsi="David"/>
                <w:color w:val="000000"/>
                <w:szCs w:val="24"/>
                <w:highlight w:val="yellow"/>
                <w:rtl/>
              </w:rPr>
              <w:t>יש צורך בחתימה דיגיטלית של מורשי החתימה.</w:t>
            </w:r>
            <w:r w:rsidRPr="00B76A67">
              <w:rPr>
                <w:rFonts w:ascii="David" w:eastAsia="Calibri" w:hAnsi="David"/>
                <w:color w:val="000000"/>
                <w:szCs w:val="24"/>
                <w:rtl/>
              </w:rPr>
              <w:t xml:space="preserve"> לצורך זה יש להמיר את הקובץ ל </w:t>
            </w:r>
            <w:r w:rsidRPr="00B76A67">
              <w:rPr>
                <w:rFonts w:ascii="David" w:eastAsia="Calibri" w:hAnsi="David"/>
                <w:color w:val="000000"/>
                <w:szCs w:val="24"/>
              </w:rPr>
              <w:t>PDF</w:t>
            </w:r>
            <w:r w:rsidRPr="00B76A67">
              <w:rPr>
                <w:rFonts w:ascii="David" w:eastAsia="Calibri" w:hAnsi="David"/>
                <w:color w:val="000000"/>
                <w:szCs w:val="24"/>
                <w:rtl/>
              </w:rPr>
              <w:t xml:space="preserve"> , לחתום , לשמור ואז להעלאות לטופס המקורי ולהוסיף הוראת קיזוז (במידת הצורך ) ורק אז ניתן לשלוח למשרד .הליך מסורבל </w:t>
            </w:r>
            <w:r w:rsidRPr="00B76A67">
              <w:rPr>
                <w:rFonts w:ascii="David" w:eastAsia="Calibri" w:hAnsi="David"/>
                <w:b/>
                <w:bCs/>
                <w:color w:val="000000"/>
                <w:szCs w:val="24"/>
                <w:rtl/>
              </w:rPr>
              <w:t>נבקש</w:t>
            </w:r>
            <w:r w:rsidRPr="00B76A67">
              <w:rPr>
                <w:rFonts w:ascii="David" w:eastAsia="Calibri" w:hAnsi="David"/>
                <w:color w:val="000000"/>
                <w:szCs w:val="24"/>
                <w:rtl/>
              </w:rPr>
              <w:t xml:space="preserve"> למצוא דרך אחרת לאשר את </w:t>
            </w:r>
            <w:r w:rsidRPr="00B76A67">
              <w:rPr>
                <w:rFonts w:ascii="David" w:eastAsia="Calibri" w:hAnsi="David"/>
                <w:color w:val="000000"/>
                <w:szCs w:val="24"/>
                <w:rtl/>
              </w:rPr>
              <w:lastRenderedPageBreak/>
              <w:t>ההצעות , דרך שתיעל את התהליך .</w:t>
            </w:r>
          </w:p>
        </w:tc>
        <w:tc>
          <w:tcPr>
            <w:tcW w:w="3144" w:type="dxa"/>
            <w:vAlign w:val="center"/>
          </w:tcPr>
          <w:p w14:paraId="6998DB9B" w14:textId="1F7179B5" w:rsidR="000160FD" w:rsidRPr="00B76A67" w:rsidRDefault="003E273F" w:rsidP="003E273F">
            <w:pPr>
              <w:tabs>
                <w:tab w:val="left" w:pos="131"/>
              </w:tabs>
              <w:spacing w:line="276" w:lineRule="auto"/>
              <w:rPr>
                <w:rFonts w:ascii="David" w:hAnsi="David"/>
                <w:szCs w:val="24"/>
                <w:rtl/>
              </w:rPr>
            </w:pPr>
            <w:r>
              <w:rPr>
                <w:rFonts w:ascii="David" w:hAnsi="David" w:hint="cs"/>
                <w:szCs w:val="24"/>
                <w:rtl/>
              </w:rPr>
              <w:lastRenderedPageBreak/>
              <w:t>נושא ה</w:t>
            </w:r>
            <w:r w:rsidR="000160FD">
              <w:rPr>
                <w:rFonts w:ascii="David" w:hAnsi="David" w:hint="cs"/>
                <w:szCs w:val="24"/>
                <w:rtl/>
              </w:rPr>
              <w:t xml:space="preserve">חתימה </w:t>
            </w:r>
            <w:r>
              <w:rPr>
                <w:rFonts w:ascii="David" w:hAnsi="David" w:hint="cs"/>
                <w:szCs w:val="24"/>
                <w:rtl/>
              </w:rPr>
              <w:t>ה</w:t>
            </w:r>
            <w:r w:rsidR="000160FD">
              <w:rPr>
                <w:rFonts w:ascii="David" w:hAnsi="David" w:hint="cs"/>
                <w:szCs w:val="24"/>
                <w:rtl/>
              </w:rPr>
              <w:t>דיגיטלית</w:t>
            </w:r>
            <w:r>
              <w:rPr>
                <w:rFonts w:ascii="David" w:hAnsi="David" w:hint="cs"/>
                <w:szCs w:val="24"/>
                <w:rtl/>
              </w:rPr>
              <w:t xml:space="preserve"> לא קיים בקול הקורא</w:t>
            </w:r>
            <w:r w:rsidR="000160FD">
              <w:rPr>
                <w:rFonts w:ascii="David" w:hAnsi="David" w:hint="cs"/>
                <w:szCs w:val="24"/>
                <w:rtl/>
              </w:rPr>
              <w:t>.</w:t>
            </w:r>
            <w:r w:rsidR="002F2C24">
              <w:rPr>
                <w:rFonts w:ascii="David" w:hAnsi="David" w:hint="cs"/>
                <w:szCs w:val="24"/>
                <w:rtl/>
              </w:rPr>
              <w:t xml:space="preserve"> </w:t>
            </w:r>
            <w:r>
              <w:rPr>
                <w:rFonts w:ascii="David" w:hAnsi="David" w:hint="cs"/>
                <w:szCs w:val="24"/>
                <w:rtl/>
              </w:rPr>
              <w:t xml:space="preserve">על </w:t>
            </w:r>
            <w:r w:rsidR="002F2C24">
              <w:rPr>
                <w:rFonts w:ascii="David" w:hAnsi="David" w:hint="cs"/>
                <w:szCs w:val="24"/>
                <w:rtl/>
              </w:rPr>
              <w:t>המציע לעקוב אחר ההנחיות של הקול הקורא הנוכחי</w:t>
            </w:r>
            <w:r w:rsidR="00C11BD6">
              <w:rPr>
                <w:rFonts w:ascii="David" w:hAnsi="David" w:hint="cs"/>
                <w:szCs w:val="24"/>
                <w:rtl/>
              </w:rPr>
              <w:t>.</w:t>
            </w:r>
          </w:p>
        </w:tc>
      </w:tr>
      <w:tr w:rsidR="000160FD" w:rsidRPr="00B76A67" w14:paraId="08D2552D" w14:textId="77777777" w:rsidTr="00B76A67">
        <w:trPr>
          <w:trHeight w:val="265"/>
          <w:jc w:val="center"/>
        </w:trPr>
        <w:tc>
          <w:tcPr>
            <w:tcW w:w="1037" w:type="dxa"/>
            <w:vAlign w:val="center"/>
          </w:tcPr>
          <w:p w14:paraId="7C038183" w14:textId="7A920978" w:rsidR="000160FD" w:rsidRPr="00B76A67" w:rsidRDefault="000160FD" w:rsidP="000160FD">
            <w:pPr>
              <w:spacing w:line="276" w:lineRule="auto"/>
              <w:ind w:left="360"/>
              <w:rPr>
                <w:rFonts w:ascii="David" w:hAnsi="David"/>
                <w:szCs w:val="24"/>
                <w:rtl/>
              </w:rPr>
            </w:pPr>
            <w:r w:rsidRPr="00B76A67">
              <w:rPr>
                <w:rFonts w:ascii="David" w:hAnsi="David"/>
                <w:szCs w:val="24"/>
                <w:rtl/>
              </w:rPr>
              <w:lastRenderedPageBreak/>
              <w:t>43</w:t>
            </w:r>
          </w:p>
        </w:tc>
        <w:tc>
          <w:tcPr>
            <w:tcW w:w="953" w:type="dxa"/>
          </w:tcPr>
          <w:p w14:paraId="2D8C889C" w14:textId="77777777" w:rsidR="000160FD" w:rsidRPr="00B76A67" w:rsidRDefault="000160FD" w:rsidP="000160FD">
            <w:pPr>
              <w:spacing w:line="276" w:lineRule="auto"/>
              <w:rPr>
                <w:rFonts w:ascii="David" w:hAnsi="David"/>
                <w:szCs w:val="24"/>
                <w:rtl/>
              </w:rPr>
            </w:pPr>
            <w:r w:rsidRPr="00B76A67">
              <w:rPr>
                <w:rFonts w:ascii="David" w:eastAsia="Times New Roman" w:hAnsi="David"/>
                <w:b/>
                <w:bCs/>
                <w:color w:val="000000"/>
                <w:szCs w:val="24"/>
              </w:rPr>
              <w:t>22</w:t>
            </w:r>
          </w:p>
        </w:tc>
        <w:tc>
          <w:tcPr>
            <w:tcW w:w="1276" w:type="dxa"/>
          </w:tcPr>
          <w:p w14:paraId="036192A1"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טבלה 2</w:t>
            </w:r>
          </w:p>
        </w:tc>
        <w:tc>
          <w:tcPr>
            <w:tcW w:w="3015" w:type="dxa"/>
            <w:vAlign w:val="center"/>
          </w:tcPr>
          <w:p w14:paraId="5142E8AE" w14:textId="77777777" w:rsidR="000160FD" w:rsidRPr="00B76A67" w:rsidRDefault="000160FD" w:rsidP="000160FD">
            <w:pPr>
              <w:spacing w:line="276" w:lineRule="auto"/>
              <w:rPr>
                <w:rFonts w:ascii="David" w:eastAsia="Calibri" w:hAnsi="David"/>
                <w:color w:val="000000"/>
                <w:szCs w:val="24"/>
                <w:rtl/>
              </w:rPr>
            </w:pPr>
            <w:r w:rsidRPr="00B76A67">
              <w:rPr>
                <w:rFonts w:ascii="David" w:eastAsia="Calibri" w:hAnsi="David"/>
                <w:color w:val="000000"/>
                <w:szCs w:val="24"/>
                <w:rtl/>
              </w:rPr>
              <w:t xml:space="preserve">נבקש להסיר את הבקשה לצרף את צילום תעודת הזהות של מורשי החתימה . מספיק לציין את מספר תעודת הזהות . </w:t>
            </w:r>
          </w:p>
        </w:tc>
        <w:tc>
          <w:tcPr>
            <w:tcW w:w="3144" w:type="dxa"/>
            <w:vAlign w:val="center"/>
          </w:tcPr>
          <w:p w14:paraId="0EE52BE9" w14:textId="33DA341D" w:rsidR="000160FD" w:rsidRPr="00B76A67" w:rsidRDefault="000D4272" w:rsidP="00C11BD6">
            <w:pPr>
              <w:tabs>
                <w:tab w:val="left" w:pos="131"/>
              </w:tabs>
              <w:spacing w:line="276" w:lineRule="auto"/>
              <w:rPr>
                <w:rFonts w:ascii="David" w:hAnsi="David"/>
                <w:szCs w:val="24"/>
                <w:rtl/>
              </w:rPr>
            </w:pPr>
            <w:r>
              <w:rPr>
                <w:rFonts w:ascii="David" w:hAnsi="David" w:hint="cs"/>
                <w:szCs w:val="24"/>
                <w:rtl/>
              </w:rPr>
              <w:t xml:space="preserve">הבקשה </w:t>
            </w:r>
            <w:r w:rsidR="00C11BD6">
              <w:rPr>
                <w:rFonts w:ascii="David" w:hAnsi="David" w:hint="cs"/>
                <w:szCs w:val="24"/>
                <w:rtl/>
              </w:rPr>
              <w:t>נדחית.</w:t>
            </w:r>
            <w:r>
              <w:rPr>
                <w:rFonts w:ascii="David" w:hAnsi="David" w:hint="cs"/>
                <w:szCs w:val="24"/>
                <w:rtl/>
              </w:rPr>
              <w:t xml:space="preserve"> מדובר בהנח</w:t>
            </w:r>
            <w:r w:rsidR="0061737E">
              <w:rPr>
                <w:rFonts w:ascii="David" w:hAnsi="David" w:hint="cs"/>
                <w:szCs w:val="24"/>
                <w:rtl/>
              </w:rPr>
              <w:t xml:space="preserve">יה של </w:t>
            </w:r>
            <w:r w:rsidR="000160FD">
              <w:rPr>
                <w:rFonts w:ascii="David" w:hAnsi="David" w:hint="cs"/>
                <w:szCs w:val="24"/>
                <w:rtl/>
              </w:rPr>
              <w:t xml:space="preserve">משרד המשפטים </w:t>
            </w:r>
            <w:r w:rsidR="0061737E">
              <w:rPr>
                <w:rFonts w:ascii="David" w:hAnsi="David" w:hint="cs"/>
                <w:szCs w:val="24"/>
                <w:rtl/>
              </w:rPr>
              <w:t>ב</w:t>
            </w:r>
            <w:r w:rsidR="000160FD">
              <w:rPr>
                <w:rFonts w:ascii="David" w:hAnsi="David" w:hint="cs"/>
                <w:szCs w:val="24"/>
                <w:rtl/>
              </w:rPr>
              <w:t>מכרזים מקוונים</w:t>
            </w:r>
            <w:r w:rsidR="0061737E">
              <w:rPr>
                <w:rFonts w:ascii="David" w:hAnsi="David" w:hint="cs"/>
                <w:szCs w:val="24"/>
                <w:rtl/>
              </w:rPr>
              <w:t xml:space="preserve"> </w:t>
            </w:r>
          </w:p>
        </w:tc>
      </w:tr>
      <w:tr w:rsidR="000160FD" w:rsidRPr="00B76A67" w14:paraId="126A8BBF" w14:textId="77777777" w:rsidTr="00B76A67">
        <w:trPr>
          <w:trHeight w:val="265"/>
          <w:jc w:val="center"/>
        </w:trPr>
        <w:tc>
          <w:tcPr>
            <w:tcW w:w="1037" w:type="dxa"/>
            <w:vAlign w:val="center"/>
          </w:tcPr>
          <w:p w14:paraId="081A566C"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44</w:t>
            </w:r>
          </w:p>
        </w:tc>
        <w:tc>
          <w:tcPr>
            <w:tcW w:w="953" w:type="dxa"/>
          </w:tcPr>
          <w:p w14:paraId="7572341D" w14:textId="77777777" w:rsidR="000160FD" w:rsidRPr="00B76A67" w:rsidRDefault="000160FD" w:rsidP="000160FD">
            <w:pPr>
              <w:spacing w:line="276" w:lineRule="auto"/>
              <w:rPr>
                <w:rFonts w:ascii="David" w:hAnsi="David"/>
                <w:szCs w:val="24"/>
                <w:rtl/>
              </w:rPr>
            </w:pPr>
            <w:r w:rsidRPr="00B76A67">
              <w:rPr>
                <w:rFonts w:ascii="David" w:eastAsia="Times New Roman" w:hAnsi="David"/>
                <w:b/>
                <w:bCs/>
                <w:color w:val="000000"/>
                <w:szCs w:val="24"/>
                <w:rtl/>
              </w:rPr>
              <w:t xml:space="preserve">הנחיות להגשת ההצעה </w:t>
            </w:r>
          </w:p>
        </w:tc>
        <w:tc>
          <w:tcPr>
            <w:tcW w:w="1276" w:type="dxa"/>
          </w:tcPr>
          <w:p w14:paraId="3946364B" w14:textId="77777777" w:rsidR="000160FD" w:rsidRPr="00B76A67" w:rsidRDefault="000160FD" w:rsidP="000160FD">
            <w:pPr>
              <w:spacing w:line="276" w:lineRule="auto"/>
              <w:rPr>
                <w:rFonts w:ascii="David" w:hAnsi="David"/>
                <w:szCs w:val="24"/>
                <w:rtl/>
              </w:rPr>
            </w:pPr>
          </w:p>
        </w:tc>
        <w:tc>
          <w:tcPr>
            <w:tcW w:w="3015" w:type="dxa"/>
            <w:vAlign w:val="bottom"/>
          </w:tcPr>
          <w:p w14:paraId="559DBB87" w14:textId="77777777" w:rsidR="000160FD" w:rsidRPr="00B76A67" w:rsidRDefault="000160FD" w:rsidP="000160FD">
            <w:pPr>
              <w:spacing w:line="276" w:lineRule="auto"/>
              <w:rPr>
                <w:rFonts w:ascii="David" w:eastAsia="Calibri" w:hAnsi="David"/>
                <w:color w:val="000000"/>
                <w:szCs w:val="24"/>
                <w:rtl/>
              </w:rPr>
            </w:pPr>
            <w:r w:rsidRPr="00B76A67">
              <w:rPr>
                <w:rFonts w:ascii="David" w:eastAsia="Times New Roman" w:hAnsi="David"/>
                <w:color w:val="000000"/>
                <w:szCs w:val="24"/>
                <w:rtl/>
              </w:rPr>
              <w:t>בטופס המקוון, בהנחיות להכנת הצעת המחקר ההנחיות אינן רלוונטיות להגשת הצעת מחקר לאקדמיה. יש לעדכן את</w:t>
            </w:r>
            <w:r w:rsidRPr="00B76A67">
              <w:rPr>
                <w:rFonts w:ascii="David" w:eastAsia="Times New Roman" w:hAnsi="David"/>
                <w:color w:val="000000"/>
                <w:szCs w:val="24"/>
              </w:rPr>
              <w:t xml:space="preserve">  </w:t>
            </w:r>
            <w:r w:rsidRPr="00B76A67">
              <w:rPr>
                <w:rFonts w:ascii="David" w:eastAsia="Times New Roman" w:hAnsi="David"/>
                <w:color w:val="000000"/>
                <w:szCs w:val="24"/>
                <w:rtl/>
              </w:rPr>
              <w:t xml:space="preserve">הנחיות מתאימות. </w:t>
            </w:r>
          </w:p>
        </w:tc>
        <w:tc>
          <w:tcPr>
            <w:tcW w:w="3144" w:type="dxa"/>
            <w:vAlign w:val="center"/>
          </w:tcPr>
          <w:p w14:paraId="1F30138B" w14:textId="6FB6270F" w:rsidR="000160FD" w:rsidRPr="00B76A67" w:rsidRDefault="000160FD" w:rsidP="000160FD">
            <w:pPr>
              <w:tabs>
                <w:tab w:val="left" w:pos="131"/>
              </w:tabs>
              <w:spacing w:line="276" w:lineRule="auto"/>
              <w:rPr>
                <w:rFonts w:ascii="David" w:hAnsi="David"/>
                <w:szCs w:val="24"/>
                <w:rtl/>
              </w:rPr>
            </w:pPr>
            <w:r>
              <w:rPr>
                <w:rFonts w:ascii="David" w:hAnsi="David" w:hint="cs"/>
                <w:szCs w:val="24"/>
                <w:rtl/>
              </w:rPr>
              <w:t>ההנחיות בטופס עדכנו והוסף הבהרה בנספח א בעניין.</w:t>
            </w:r>
          </w:p>
        </w:tc>
      </w:tr>
      <w:tr w:rsidR="000160FD" w:rsidRPr="00B76A67" w14:paraId="24E249BF" w14:textId="77777777" w:rsidTr="00B76A67">
        <w:trPr>
          <w:trHeight w:val="265"/>
          <w:jc w:val="center"/>
        </w:trPr>
        <w:tc>
          <w:tcPr>
            <w:tcW w:w="1037" w:type="dxa"/>
            <w:vAlign w:val="center"/>
          </w:tcPr>
          <w:p w14:paraId="1C7FE678"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45</w:t>
            </w:r>
          </w:p>
        </w:tc>
        <w:tc>
          <w:tcPr>
            <w:tcW w:w="953" w:type="dxa"/>
          </w:tcPr>
          <w:p w14:paraId="71B95964" w14:textId="77777777" w:rsidR="000160FD" w:rsidRPr="00B76A67" w:rsidRDefault="000160FD" w:rsidP="000160FD">
            <w:pPr>
              <w:spacing w:line="276" w:lineRule="auto"/>
              <w:rPr>
                <w:rFonts w:ascii="David" w:hAnsi="David"/>
                <w:szCs w:val="24"/>
                <w:rtl/>
              </w:rPr>
            </w:pPr>
            <w:r w:rsidRPr="00B76A67">
              <w:rPr>
                <w:rFonts w:ascii="David" w:eastAsia="Times New Roman" w:hAnsi="David"/>
                <w:b/>
                <w:bCs/>
                <w:color w:val="000000"/>
                <w:szCs w:val="24"/>
                <w:rtl/>
              </w:rPr>
              <w:t xml:space="preserve">הסכם המחקר </w:t>
            </w:r>
          </w:p>
        </w:tc>
        <w:tc>
          <w:tcPr>
            <w:tcW w:w="1276" w:type="dxa"/>
          </w:tcPr>
          <w:p w14:paraId="6EA73C53" w14:textId="77777777" w:rsidR="000160FD" w:rsidRPr="00B76A67" w:rsidRDefault="000160FD" w:rsidP="000160FD">
            <w:pPr>
              <w:spacing w:line="276" w:lineRule="auto"/>
              <w:rPr>
                <w:rFonts w:ascii="David" w:hAnsi="David"/>
                <w:szCs w:val="24"/>
                <w:rtl/>
              </w:rPr>
            </w:pPr>
          </w:p>
        </w:tc>
        <w:tc>
          <w:tcPr>
            <w:tcW w:w="3015" w:type="dxa"/>
            <w:vAlign w:val="bottom"/>
          </w:tcPr>
          <w:p w14:paraId="20C224AE" w14:textId="77777777" w:rsidR="000160FD" w:rsidRPr="00B76A67" w:rsidRDefault="000160FD" w:rsidP="000160FD">
            <w:pPr>
              <w:spacing w:line="276" w:lineRule="auto"/>
              <w:rPr>
                <w:rFonts w:ascii="David" w:hAnsi="David"/>
                <w:color w:val="000000"/>
                <w:szCs w:val="24"/>
                <w:rtl/>
              </w:rPr>
            </w:pPr>
          </w:p>
        </w:tc>
        <w:tc>
          <w:tcPr>
            <w:tcW w:w="3144" w:type="dxa"/>
            <w:vAlign w:val="center"/>
          </w:tcPr>
          <w:p w14:paraId="5305E9AC" w14:textId="77777777" w:rsidR="000160FD" w:rsidRPr="00B76A67" w:rsidRDefault="000160FD" w:rsidP="000160FD">
            <w:pPr>
              <w:tabs>
                <w:tab w:val="left" w:pos="131"/>
              </w:tabs>
              <w:spacing w:line="276" w:lineRule="auto"/>
              <w:rPr>
                <w:rFonts w:ascii="David" w:hAnsi="David"/>
                <w:szCs w:val="24"/>
                <w:rtl/>
              </w:rPr>
            </w:pPr>
          </w:p>
        </w:tc>
      </w:tr>
      <w:tr w:rsidR="000160FD" w:rsidRPr="00B76A67" w14:paraId="4F1A5BB2" w14:textId="77777777" w:rsidTr="000D4272">
        <w:trPr>
          <w:trHeight w:val="1975"/>
          <w:jc w:val="center"/>
        </w:trPr>
        <w:tc>
          <w:tcPr>
            <w:tcW w:w="1037" w:type="dxa"/>
            <w:vAlign w:val="center"/>
          </w:tcPr>
          <w:p w14:paraId="1833EB32"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46</w:t>
            </w:r>
          </w:p>
        </w:tc>
        <w:tc>
          <w:tcPr>
            <w:tcW w:w="953" w:type="dxa"/>
          </w:tcPr>
          <w:p w14:paraId="1AD2A998" w14:textId="77777777" w:rsidR="000160FD" w:rsidRPr="00B76A67" w:rsidRDefault="000160FD" w:rsidP="000160FD">
            <w:pPr>
              <w:spacing w:line="276" w:lineRule="auto"/>
              <w:rPr>
                <w:rFonts w:ascii="David" w:hAnsi="David"/>
                <w:szCs w:val="24"/>
                <w:rtl/>
              </w:rPr>
            </w:pPr>
            <w:r w:rsidRPr="00B76A67">
              <w:rPr>
                <w:rFonts w:ascii="David" w:eastAsia="Arial" w:hAnsi="David"/>
                <w:color w:val="000000"/>
                <w:szCs w:val="24"/>
                <w:rtl/>
              </w:rPr>
              <w:t>28</w:t>
            </w:r>
          </w:p>
        </w:tc>
        <w:tc>
          <w:tcPr>
            <w:tcW w:w="1276" w:type="dxa"/>
          </w:tcPr>
          <w:p w14:paraId="1EC0EA30"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2ט</w:t>
            </w:r>
          </w:p>
        </w:tc>
        <w:tc>
          <w:tcPr>
            <w:tcW w:w="3015" w:type="dxa"/>
            <w:vAlign w:val="center"/>
          </w:tcPr>
          <w:p w14:paraId="69E4EF3A" w14:textId="77777777" w:rsidR="000160FD" w:rsidRPr="00B76A67" w:rsidRDefault="000160FD" w:rsidP="000160FD">
            <w:pPr>
              <w:spacing w:line="276" w:lineRule="auto"/>
              <w:rPr>
                <w:rFonts w:ascii="David" w:eastAsia="Calibri" w:hAnsi="David"/>
                <w:color w:val="000000"/>
                <w:szCs w:val="24"/>
                <w:rtl/>
              </w:rPr>
            </w:pPr>
            <w:r w:rsidRPr="00B76A67">
              <w:rPr>
                <w:rFonts w:ascii="David" w:eastAsia="Calibri" w:hAnsi="David"/>
                <w:color w:val="000000"/>
                <w:szCs w:val="24"/>
                <w:rtl/>
              </w:rPr>
              <w:t>להוסיף בתחילה "בכפוף לאמור בסעיף 15(א)". (הסיוע יינתן ללא אחריות המוסד לשימוש)</w:t>
            </w:r>
          </w:p>
          <w:p w14:paraId="0EBA8254" w14:textId="77777777" w:rsidR="000160FD" w:rsidRPr="00B76A67" w:rsidRDefault="000160FD" w:rsidP="000160FD">
            <w:pPr>
              <w:spacing w:line="276" w:lineRule="auto"/>
              <w:rPr>
                <w:rFonts w:ascii="David" w:eastAsia="Calibri" w:hAnsi="David"/>
                <w:color w:val="000000"/>
                <w:szCs w:val="24"/>
                <w:rtl/>
              </w:rPr>
            </w:pPr>
            <w:r w:rsidRPr="00B76A67">
              <w:rPr>
                <w:rFonts w:ascii="David" w:eastAsia="Calibri" w:hAnsi="David"/>
                <w:color w:val="000000"/>
                <w:szCs w:val="24"/>
                <w:rtl/>
              </w:rPr>
              <w:t>להגביל את תקופת עמידתו של החוקר לרשות המשרד כאמור בסעיף, לשנתיים לאחר גמר החוזה.</w:t>
            </w:r>
          </w:p>
          <w:p w14:paraId="24268677" w14:textId="77777777" w:rsidR="000160FD" w:rsidRPr="00B76A67" w:rsidRDefault="000160FD" w:rsidP="000160FD">
            <w:pPr>
              <w:spacing w:line="276" w:lineRule="auto"/>
              <w:rPr>
                <w:rFonts w:ascii="David" w:hAnsi="David"/>
                <w:color w:val="000000"/>
                <w:szCs w:val="24"/>
                <w:rtl/>
              </w:rPr>
            </w:pPr>
          </w:p>
        </w:tc>
        <w:tc>
          <w:tcPr>
            <w:tcW w:w="3144" w:type="dxa"/>
            <w:vAlign w:val="center"/>
          </w:tcPr>
          <w:p w14:paraId="750154AD" w14:textId="550E05F7" w:rsidR="000160FD" w:rsidRPr="00B76A67" w:rsidRDefault="000D4272" w:rsidP="00400EDA">
            <w:pPr>
              <w:tabs>
                <w:tab w:val="left" w:pos="131"/>
              </w:tabs>
              <w:spacing w:line="276" w:lineRule="auto"/>
              <w:rPr>
                <w:rFonts w:ascii="David" w:hAnsi="David"/>
                <w:szCs w:val="24"/>
                <w:rtl/>
              </w:rPr>
            </w:pPr>
            <w:r>
              <w:rPr>
                <w:rFonts w:ascii="David" w:hAnsi="David" w:hint="cs"/>
                <w:szCs w:val="24"/>
                <w:rtl/>
              </w:rPr>
              <w:t>הבקשה לא רלוונט</w:t>
            </w:r>
            <w:r>
              <w:rPr>
                <w:rFonts w:ascii="David" w:hAnsi="David" w:hint="eastAsia"/>
                <w:szCs w:val="24"/>
                <w:rtl/>
              </w:rPr>
              <w:t>י</w:t>
            </w:r>
            <w:r w:rsidR="008F4262">
              <w:rPr>
                <w:rFonts w:ascii="David" w:hAnsi="David" w:hint="cs"/>
                <w:szCs w:val="24"/>
                <w:rtl/>
              </w:rPr>
              <w:t>ת</w:t>
            </w:r>
            <w:r>
              <w:rPr>
                <w:rFonts w:ascii="David" w:hAnsi="David" w:hint="cs"/>
                <w:szCs w:val="24"/>
                <w:rtl/>
              </w:rPr>
              <w:t xml:space="preserve">. </w:t>
            </w:r>
            <w:r w:rsidR="00400EDA">
              <w:rPr>
                <w:rFonts w:ascii="David" w:hAnsi="David" w:hint="cs"/>
                <w:szCs w:val="24"/>
                <w:rtl/>
              </w:rPr>
              <w:t>יש לקרוא את הקול קורא טרם הגשת שאלות</w:t>
            </w:r>
          </w:p>
        </w:tc>
      </w:tr>
      <w:tr w:rsidR="000160FD" w:rsidRPr="00B76A67" w14:paraId="03B63C50" w14:textId="77777777" w:rsidTr="00B76A67">
        <w:trPr>
          <w:trHeight w:val="265"/>
          <w:jc w:val="center"/>
        </w:trPr>
        <w:tc>
          <w:tcPr>
            <w:tcW w:w="1037" w:type="dxa"/>
            <w:vAlign w:val="center"/>
          </w:tcPr>
          <w:p w14:paraId="413C9667"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47</w:t>
            </w:r>
          </w:p>
        </w:tc>
        <w:tc>
          <w:tcPr>
            <w:tcW w:w="953" w:type="dxa"/>
          </w:tcPr>
          <w:p w14:paraId="4C62C5FC" w14:textId="77777777" w:rsidR="000160FD" w:rsidRPr="00B76A67" w:rsidRDefault="000160FD" w:rsidP="000160FD">
            <w:pPr>
              <w:spacing w:line="276" w:lineRule="auto"/>
              <w:rPr>
                <w:rFonts w:ascii="David" w:hAnsi="David"/>
                <w:szCs w:val="24"/>
                <w:rtl/>
              </w:rPr>
            </w:pPr>
            <w:r w:rsidRPr="00B76A67">
              <w:rPr>
                <w:rFonts w:ascii="David" w:eastAsia="Arial" w:hAnsi="David"/>
                <w:color w:val="000000"/>
                <w:szCs w:val="24"/>
                <w:rtl/>
              </w:rPr>
              <w:t>29</w:t>
            </w:r>
          </w:p>
        </w:tc>
        <w:tc>
          <w:tcPr>
            <w:tcW w:w="1276" w:type="dxa"/>
          </w:tcPr>
          <w:p w14:paraId="045222DA"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4ה</w:t>
            </w:r>
          </w:p>
        </w:tc>
        <w:tc>
          <w:tcPr>
            <w:tcW w:w="3015" w:type="dxa"/>
            <w:vAlign w:val="center"/>
          </w:tcPr>
          <w:p w14:paraId="5E0FB18D" w14:textId="77777777" w:rsidR="000160FD" w:rsidRPr="00B76A67" w:rsidRDefault="000160FD" w:rsidP="000160FD">
            <w:pPr>
              <w:spacing w:line="276" w:lineRule="auto"/>
              <w:rPr>
                <w:rFonts w:ascii="David" w:eastAsia="Calibri" w:hAnsi="David"/>
                <w:color w:val="000000"/>
                <w:szCs w:val="24"/>
                <w:rtl/>
              </w:rPr>
            </w:pPr>
            <w:r w:rsidRPr="00B76A67">
              <w:rPr>
                <w:rFonts w:ascii="David" w:eastAsia="Calibri" w:hAnsi="David"/>
                <w:color w:val="000000"/>
                <w:szCs w:val="24"/>
                <w:rtl/>
              </w:rPr>
              <w:t>הסעיף הוא חזרה על 2(ט)</w:t>
            </w:r>
          </w:p>
        </w:tc>
        <w:tc>
          <w:tcPr>
            <w:tcW w:w="3144" w:type="dxa"/>
            <w:vAlign w:val="center"/>
          </w:tcPr>
          <w:p w14:paraId="1B1B5C72" w14:textId="1607AEDF" w:rsidR="000160FD" w:rsidRPr="00B76A67" w:rsidRDefault="000160FD" w:rsidP="000160FD">
            <w:pPr>
              <w:tabs>
                <w:tab w:val="left" w:pos="131"/>
              </w:tabs>
              <w:spacing w:line="276" w:lineRule="auto"/>
              <w:rPr>
                <w:rFonts w:ascii="David" w:hAnsi="David"/>
                <w:szCs w:val="24"/>
                <w:rtl/>
              </w:rPr>
            </w:pPr>
            <w:r>
              <w:rPr>
                <w:rFonts w:ascii="David" w:hAnsi="David" w:hint="cs"/>
                <w:szCs w:val="24"/>
                <w:rtl/>
              </w:rPr>
              <w:t>השאלה לא ברורה, מדובר בנושאים שונים</w:t>
            </w:r>
            <w:r w:rsidR="00A03052">
              <w:rPr>
                <w:rFonts w:ascii="David" w:hAnsi="David" w:hint="cs"/>
                <w:szCs w:val="24"/>
                <w:rtl/>
              </w:rPr>
              <w:t>.</w:t>
            </w:r>
            <w:r w:rsidR="00400EDA">
              <w:rPr>
                <w:rFonts w:ascii="David" w:hAnsi="David" w:hint="cs"/>
                <w:szCs w:val="24"/>
                <w:rtl/>
              </w:rPr>
              <w:t xml:space="preserve"> יש לקרוא את הקול קורא טרם הגשת שאלות</w:t>
            </w:r>
          </w:p>
        </w:tc>
      </w:tr>
      <w:tr w:rsidR="000160FD" w:rsidRPr="00B76A67" w14:paraId="57E66E56" w14:textId="77777777" w:rsidTr="00B76A67">
        <w:trPr>
          <w:trHeight w:val="265"/>
          <w:jc w:val="center"/>
        </w:trPr>
        <w:tc>
          <w:tcPr>
            <w:tcW w:w="1037" w:type="dxa"/>
            <w:vAlign w:val="center"/>
          </w:tcPr>
          <w:p w14:paraId="013473B3"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48</w:t>
            </w:r>
          </w:p>
        </w:tc>
        <w:tc>
          <w:tcPr>
            <w:tcW w:w="953" w:type="dxa"/>
          </w:tcPr>
          <w:p w14:paraId="54475B10"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30</w:t>
            </w:r>
          </w:p>
        </w:tc>
        <w:tc>
          <w:tcPr>
            <w:tcW w:w="1276" w:type="dxa"/>
          </w:tcPr>
          <w:p w14:paraId="507D6821"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6.ה</w:t>
            </w:r>
          </w:p>
        </w:tc>
        <w:tc>
          <w:tcPr>
            <w:tcW w:w="3015" w:type="dxa"/>
          </w:tcPr>
          <w:p w14:paraId="76108DD4" w14:textId="77777777" w:rsidR="000160FD" w:rsidRPr="00B76A67" w:rsidRDefault="000160FD" w:rsidP="000160FD">
            <w:pPr>
              <w:spacing w:line="276" w:lineRule="auto"/>
              <w:rPr>
                <w:rFonts w:ascii="David" w:eastAsia="Times New Roman" w:hAnsi="David"/>
                <w:color w:val="000000"/>
                <w:szCs w:val="24"/>
                <w:rtl/>
              </w:rPr>
            </w:pPr>
            <w:r w:rsidRPr="00B76A67">
              <w:rPr>
                <w:rFonts w:ascii="David" w:eastAsia="Times New Roman" w:hAnsi="David"/>
                <w:color w:val="000000"/>
                <w:szCs w:val="24"/>
                <w:rtl/>
              </w:rPr>
              <w:t>נבקש להסיר את הקנס בגין איחור בהגשת דוח הביניים המדעי. לתשומת לבכם יש מקרים רבים בהם הרפרנטים מגיבים באיחור רב לדוחות הנשלחים , דבר שגורם לאיחור בהגשת הדוח הסופי . הקיצוץ בתקציב המחקר וודאי בשלב זה, אינו משרת את הצדדים.</w:t>
            </w:r>
          </w:p>
          <w:p w14:paraId="741E0808" w14:textId="77777777" w:rsidR="000160FD" w:rsidRPr="00B76A67" w:rsidRDefault="000160FD" w:rsidP="000160FD">
            <w:pPr>
              <w:spacing w:line="276" w:lineRule="auto"/>
              <w:rPr>
                <w:rFonts w:ascii="David" w:eastAsia="Calibri" w:hAnsi="David"/>
                <w:color w:val="000000"/>
                <w:szCs w:val="24"/>
                <w:rtl/>
              </w:rPr>
            </w:pPr>
          </w:p>
        </w:tc>
        <w:tc>
          <w:tcPr>
            <w:tcW w:w="3144" w:type="dxa"/>
            <w:vAlign w:val="center"/>
          </w:tcPr>
          <w:p w14:paraId="3F270B39" w14:textId="3CCE3531" w:rsidR="000160FD" w:rsidRPr="00B76A67" w:rsidRDefault="00966495" w:rsidP="00B7645C">
            <w:pPr>
              <w:tabs>
                <w:tab w:val="left" w:pos="131"/>
              </w:tabs>
              <w:spacing w:line="276" w:lineRule="auto"/>
              <w:rPr>
                <w:rFonts w:ascii="David" w:hAnsi="David"/>
                <w:szCs w:val="24"/>
                <w:rtl/>
              </w:rPr>
            </w:pPr>
            <w:r>
              <w:rPr>
                <w:rFonts w:ascii="David" w:hAnsi="David" w:hint="cs"/>
                <w:szCs w:val="24"/>
                <w:rtl/>
              </w:rPr>
              <w:t xml:space="preserve">יש להגיש את הדוח לרפרנט </w:t>
            </w:r>
            <w:r w:rsidR="00B7645C">
              <w:rPr>
                <w:rFonts w:ascii="David" w:hAnsi="David" w:hint="cs"/>
                <w:szCs w:val="24"/>
                <w:rtl/>
              </w:rPr>
              <w:t xml:space="preserve">חודש </w:t>
            </w:r>
            <w:r>
              <w:rPr>
                <w:rFonts w:ascii="David" w:hAnsi="David" w:hint="cs"/>
                <w:szCs w:val="24"/>
                <w:rtl/>
              </w:rPr>
              <w:t>לפני מועד ההגשה הקובע</w:t>
            </w:r>
            <w:r w:rsidR="00B7645C">
              <w:rPr>
                <w:rFonts w:ascii="David" w:hAnsi="David" w:hint="cs"/>
                <w:szCs w:val="24"/>
                <w:rtl/>
              </w:rPr>
              <w:t xml:space="preserve"> ע"פ ההנחיות בנספח י"ז סעיף 4</w:t>
            </w:r>
            <w:r>
              <w:rPr>
                <w:rFonts w:ascii="David" w:hAnsi="David" w:hint="cs"/>
                <w:szCs w:val="24"/>
                <w:rtl/>
              </w:rPr>
              <w:t xml:space="preserve">. </w:t>
            </w:r>
            <w:r w:rsidR="00832BAA">
              <w:rPr>
                <w:rFonts w:ascii="David" w:hAnsi="David" w:hint="cs"/>
                <w:szCs w:val="24"/>
                <w:rtl/>
              </w:rPr>
              <w:t xml:space="preserve">במידה וחל עיכוב במענה הניתן ע"י </w:t>
            </w:r>
            <w:r w:rsidR="000160FD">
              <w:rPr>
                <w:rFonts w:ascii="David" w:hAnsi="David" w:hint="cs"/>
                <w:szCs w:val="24"/>
                <w:rtl/>
              </w:rPr>
              <w:t xml:space="preserve">הרפרנט </w:t>
            </w:r>
            <w:r w:rsidR="00832BAA">
              <w:rPr>
                <w:rFonts w:ascii="David" w:hAnsi="David" w:hint="cs"/>
                <w:szCs w:val="24"/>
                <w:rtl/>
              </w:rPr>
              <w:t>מומלץ לפנות ישירות לנציג ביחידת</w:t>
            </w:r>
            <w:r w:rsidR="000160FD">
              <w:rPr>
                <w:rFonts w:ascii="David" w:hAnsi="David" w:hint="cs"/>
                <w:szCs w:val="24"/>
                <w:rtl/>
              </w:rPr>
              <w:t xml:space="preserve"> </w:t>
            </w:r>
            <w:r w:rsidR="00832BAA">
              <w:rPr>
                <w:rFonts w:ascii="David" w:hAnsi="David" w:hint="cs"/>
                <w:szCs w:val="24"/>
                <w:rtl/>
              </w:rPr>
              <w:t>ה</w:t>
            </w:r>
            <w:r w:rsidR="000160FD">
              <w:rPr>
                <w:rFonts w:ascii="David" w:hAnsi="David" w:hint="cs"/>
                <w:szCs w:val="24"/>
                <w:rtl/>
              </w:rPr>
              <w:t xml:space="preserve">מדען הראשי. </w:t>
            </w:r>
          </w:p>
        </w:tc>
      </w:tr>
      <w:tr w:rsidR="000160FD" w:rsidRPr="00B76A67" w14:paraId="16D2491E" w14:textId="77777777" w:rsidTr="00B76A67">
        <w:trPr>
          <w:trHeight w:val="265"/>
          <w:jc w:val="center"/>
        </w:trPr>
        <w:tc>
          <w:tcPr>
            <w:tcW w:w="1037" w:type="dxa"/>
            <w:vAlign w:val="center"/>
          </w:tcPr>
          <w:p w14:paraId="3E23B0E9"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49</w:t>
            </w:r>
          </w:p>
        </w:tc>
        <w:tc>
          <w:tcPr>
            <w:tcW w:w="953" w:type="dxa"/>
          </w:tcPr>
          <w:p w14:paraId="7A46A20C"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31</w:t>
            </w:r>
          </w:p>
        </w:tc>
        <w:tc>
          <w:tcPr>
            <w:tcW w:w="1276" w:type="dxa"/>
          </w:tcPr>
          <w:p w14:paraId="02C3AA89"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7.ב</w:t>
            </w:r>
          </w:p>
        </w:tc>
        <w:tc>
          <w:tcPr>
            <w:tcW w:w="3015" w:type="dxa"/>
          </w:tcPr>
          <w:p w14:paraId="27720D22" w14:textId="77777777" w:rsidR="000160FD" w:rsidRPr="00B76A67" w:rsidRDefault="000160FD" w:rsidP="000160FD">
            <w:pPr>
              <w:spacing w:line="276" w:lineRule="auto"/>
              <w:rPr>
                <w:rFonts w:ascii="David" w:eastAsia="Times New Roman" w:hAnsi="David"/>
                <w:color w:val="000000"/>
                <w:szCs w:val="24"/>
                <w:rtl/>
              </w:rPr>
            </w:pPr>
            <w:r w:rsidRPr="00B76A67">
              <w:rPr>
                <w:rFonts w:ascii="David" w:eastAsia="Times New Roman" w:hAnsi="David"/>
                <w:color w:val="000000"/>
                <w:szCs w:val="24"/>
                <w:rtl/>
              </w:rPr>
              <w:t>נבקש לבטל סעיף זה של קנסות . במידה ויש איחור צפוי בהגשת הדוחות הכספיים , המוסדות יעבירו בקשה מסודרת להארכה בהגשת הדוחות.</w:t>
            </w:r>
          </w:p>
          <w:p w14:paraId="5D6E9024"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לחליפין, לקבוע כי רק איחור, בלתי מתואם, של יותר מ – 3 חודשים יוביל לקנס.</w:t>
            </w:r>
          </w:p>
        </w:tc>
        <w:tc>
          <w:tcPr>
            <w:tcW w:w="3144" w:type="dxa"/>
            <w:vAlign w:val="center"/>
          </w:tcPr>
          <w:p w14:paraId="759CAE29" w14:textId="4674D198" w:rsidR="000160FD" w:rsidRPr="00B76A67" w:rsidRDefault="000160FD" w:rsidP="000160FD">
            <w:pPr>
              <w:tabs>
                <w:tab w:val="left" w:pos="131"/>
              </w:tabs>
              <w:spacing w:line="276" w:lineRule="auto"/>
              <w:rPr>
                <w:rFonts w:ascii="David" w:hAnsi="David"/>
                <w:szCs w:val="24"/>
                <w:rtl/>
              </w:rPr>
            </w:pPr>
            <w:r>
              <w:rPr>
                <w:rFonts w:ascii="David" w:hAnsi="David" w:hint="cs"/>
                <w:szCs w:val="24"/>
                <w:rtl/>
              </w:rPr>
              <w:t>כמפורט בתשובה לשאלה 11</w:t>
            </w:r>
            <w:r w:rsidR="00C11BD6">
              <w:rPr>
                <w:rFonts w:ascii="David" w:hAnsi="David" w:hint="cs"/>
                <w:szCs w:val="24"/>
                <w:rtl/>
              </w:rPr>
              <w:t xml:space="preserve"> לעיל.</w:t>
            </w:r>
          </w:p>
        </w:tc>
      </w:tr>
      <w:tr w:rsidR="000160FD" w:rsidRPr="00B76A67" w14:paraId="75515B99" w14:textId="77777777" w:rsidTr="00B76A67">
        <w:trPr>
          <w:trHeight w:val="265"/>
          <w:jc w:val="center"/>
        </w:trPr>
        <w:tc>
          <w:tcPr>
            <w:tcW w:w="1037" w:type="dxa"/>
            <w:vAlign w:val="center"/>
          </w:tcPr>
          <w:p w14:paraId="1C4BBEDF"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50</w:t>
            </w:r>
          </w:p>
        </w:tc>
        <w:tc>
          <w:tcPr>
            <w:tcW w:w="953" w:type="dxa"/>
          </w:tcPr>
          <w:p w14:paraId="20E6229E"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31</w:t>
            </w:r>
          </w:p>
        </w:tc>
        <w:tc>
          <w:tcPr>
            <w:tcW w:w="1276" w:type="dxa"/>
          </w:tcPr>
          <w:p w14:paraId="37CAC451"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7ט</w:t>
            </w:r>
          </w:p>
        </w:tc>
        <w:tc>
          <w:tcPr>
            <w:tcW w:w="3015" w:type="dxa"/>
          </w:tcPr>
          <w:p w14:paraId="78DA24C0"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למחוק את הסעיף. אם למוסד יש השגות על תשלום חלקי, לא יתכן שיוגבל ל 60 יום שהם כקיצור בלתי סביר בעליל של תקופת התיישנות תביעות.</w:t>
            </w:r>
          </w:p>
        </w:tc>
        <w:tc>
          <w:tcPr>
            <w:tcW w:w="3144" w:type="dxa"/>
            <w:vAlign w:val="center"/>
          </w:tcPr>
          <w:p w14:paraId="63C0C4F8" w14:textId="3FCC6832" w:rsidR="000160FD" w:rsidRPr="00B76A67" w:rsidRDefault="00657488" w:rsidP="009B3A76">
            <w:pPr>
              <w:tabs>
                <w:tab w:val="left" w:pos="131"/>
              </w:tabs>
              <w:spacing w:line="276" w:lineRule="auto"/>
              <w:rPr>
                <w:rFonts w:ascii="David" w:hAnsi="David"/>
                <w:szCs w:val="24"/>
                <w:rtl/>
              </w:rPr>
            </w:pPr>
            <w:r>
              <w:rPr>
                <w:rFonts w:ascii="David" w:hAnsi="David" w:hint="cs"/>
                <w:szCs w:val="24"/>
                <w:rtl/>
              </w:rPr>
              <w:t xml:space="preserve">הבקשה </w:t>
            </w:r>
            <w:r w:rsidR="009B3A76">
              <w:rPr>
                <w:rFonts w:ascii="David" w:hAnsi="David" w:hint="cs"/>
                <w:szCs w:val="24"/>
                <w:rtl/>
              </w:rPr>
              <w:t>נדחית</w:t>
            </w:r>
            <w:r>
              <w:rPr>
                <w:rFonts w:ascii="David" w:hAnsi="David" w:hint="cs"/>
                <w:szCs w:val="24"/>
                <w:rtl/>
              </w:rPr>
              <w:t>. אין ביכולתו של המשרד לשמור התחייבויות כספיות פתוחות לתקופות זמן ארוכות ופרק זמן הזמן שניתן הינו סביר.</w:t>
            </w:r>
            <w:r w:rsidR="006C1D7E">
              <w:rPr>
                <w:rFonts w:ascii="David" w:hAnsi="David" w:hint="cs"/>
                <w:szCs w:val="24"/>
                <w:rtl/>
              </w:rPr>
              <w:t xml:space="preserve"> המשרד מפתח מערכת מקוונת לניהול הסכמי מחקר שתאפשר </w:t>
            </w:r>
            <w:r w:rsidR="001D47CB">
              <w:rPr>
                <w:rFonts w:ascii="David" w:hAnsi="David" w:hint="cs"/>
                <w:szCs w:val="24"/>
                <w:rtl/>
              </w:rPr>
              <w:t xml:space="preserve">לרשויות המחקר לעקוב </w:t>
            </w:r>
            <w:r w:rsidR="001D47CB">
              <w:rPr>
                <w:rFonts w:ascii="David" w:hAnsi="David" w:hint="cs"/>
                <w:szCs w:val="24"/>
                <w:rtl/>
              </w:rPr>
              <w:lastRenderedPageBreak/>
              <w:t>אחר ה</w:t>
            </w:r>
            <w:r w:rsidR="006C1D7E">
              <w:rPr>
                <w:rFonts w:ascii="David" w:hAnsi="David" w:hint="cs"/>
                <w:szCs w:val="24"/>
                <w:rtl/>
              </w:rPr>
              <w:t xml:space="preserve">סטאטוס </w:t>
            </w:r>
            <w:r w:rsidR="001D47CB">
              <w:rPr>
                <w:rFonts w:ascii="David" w:hAnsi="David" w:hint="cs"/>
                <w:szCs w:val="24"/>
                <w:rtl/>
              </w:rPr>
              <w:t>של הדוחות הכספיים</w:t>
            </w:r>
          </w:p>
        </w:tc>
      </w:tr>
      <w:tr w:rsidR="000160FD" w:rsidRPr="00B76A67" w14:paraId="634F41AD" w14:textId="77777777" w:rsidTr="00B76A67">
        <w:trPr>
          <w:trHeight w:val="265"/>
          <w:jc w:val="center"/>
        </w:trPr>
        <w:tc>
          <w:tcPr>
            <w:tcW w:w="1037" w:type="dxa"/>
            <w:vAlign w:val="center"/>
          </w:tcPr>
          <w:p w14:paraId="4D33DFF0"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lastRenderedPageBreak/>
              <w:t>51</w:t>
            </w:r>
          </w:p>
        </w:tc>
        <w:tc>
          <w:tcPr>
            <w:tcW w:w="953" w:type="dxa"/>
          </w:tcPr>
          <w:p w14:paraId="5A22CEA1"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32</w:t>
            </w:r>
          </w:p>
        </w:tc>
        <w:tc>
          <w:tcPr>
            <w:tcW w:w="1276" w:type="dxa"/>
          </w:tcPr>
          <w:p w14:paraId="045DEB88"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9(ו)</w:t>
            </w:r>
          </w:p>
        </w:tc>
        <w:tc>
          <w:tcPr>
            <w:tcW w:w="3015" w:type="dxa"/>
          </w:tcPr>
          <w:p w14:paraId="2221693F" w14:textId="77777777" w:rsidR="000160FD" w:rsidRPr="00B76A67" w:rsidRDefault="000160FD" w:rsidP="000160FD">
            <w:pPr>
              <w:spacing w:line="276" w:lineRule="auto"/>
              <w:rPr>
                <w:rFonts w:ascii="David" w:eastAsia="Times New Roman" w:hAnsi="David"/>
                <w:color w:val="000000"/>
                <w:szCs w:val="24"/>
                <w:rtl/>
              </w:rPr>
            </w:pPr>
            <w:r w:rsidRPr="00B76A67">
              <w:rPr>
                <w:rFonts w:ascii="David" w:eastAsia="Times New Roman" w:hAnsi="David"/>
                <w:color w:val="000000"/>
                <w:szCs w:val="24"/>
                <w:rtl/>
              </w:rPr>
              <w:t xml:space="preserve">נבקש לקצוב באופן סביר את משך הבדיקה, שמובילה למניעת תשלום (שטרם נמצא צידוק למניעתו). </w:t>
            </w:r>
          </w:p>
          <w:p w14:paraId="76CF4922" w14:textId="77777777" w:rsidR="000160FD" w:rsidRPr="00B76A67" w:rsidRDefault="000160FD" w:rsidP="000160FD">
            <w:pPr>
              <w:spacing w:line="276" w:lineRule="auto"/>
              <w:rPr>
                <w:rFonts w:ascii="David" w:eastAsia="Times New Roman" w:hAnsi="David"/>
                <w:color w:val="000000"/>
                <w:szCs w:val="24"/>
                <w:rtl/>
              </w:rPr>
            </w:pPr>
            <w:r w:rsidRPr="00B76A67">
              <w:rPr>
                <w:rFonts w:ascii="David" w:eastAsia="Times New Roman" w:hAnsi="David"/>
                <w:color w:val="000000"/>
                <w:szCs w:val="24"/>
                <w:rtl/>
              </w:rPr>
              <w:t>נבקש להוסיף אחרי המילים "החוקר והמוסד עמדו" את המילים "באופן מהותי". לא תתכן מניעת תשלום החזר הוצאות המוסד, בשל זוטי דברים.</w:t>
            </w:r>
          </w:p>
          <w:p w14:paraId="0935A6D9" w14:textId="77777777" w:rsidR="000160FD" w:rsidRPr="00B76A67" w:rsidRDefault="000160FD" w:rsidP="000160FD">
            <w:pPr>
              <w:spacing w:line="276" w:lineRule="auto"/>
              <w:rPr>
                <w:rFonts w:ascii="David" w:hAnsi="David"/>
                <w:color w:val="000000"/>
                <w:szCs w:val="24"/>
                <w:rtl/>
              </w:rPr>
            </w:pPr>
          </w:p>
        </w:tc>
        <w:tc>
          <w:tcPr>
            <w:tcW w:w="3144" w:type="dxa"/>
            <w:vAlign w:val="center"/>
          </w:tcPr>
          <w:p w14:paraId="6A4E924B" w14:textId="5EAF4113" w:rsidR="000160FD" w:rsidRPr="00B76A67" w:rsidRDefault="000160FD" w:rsidP="00784C0B">
            <w:pPr>
              <w:tabs>
                <w:tab w:val="left" w:pos="131"/>
              </w:tabs>
              <w:spacing w:line="276" w:lineRule="auto"/>
              <w:rPr>
                <w:rFonts w:ascii="David" w:hAnsi="David"/>
                <w:szCs w:val="24"/>
                <w:rtl/>
              </w:rPr>
            </w:pPr>
            <w:r>
              <w:rPr>
                <w:rFonts w:ascii="David" w:hAnsi="David" w:hint="cs"/>
                <w:szCs w:val="24"/>
                <w:rtl/>
              </w:rPr>
              <w:t>הבקשה נדח</w:t>
            </w:r>
            <w:r w:rsidR="00784C0B">
              <w:rPr>
                <w:rFonts w:ascii="David" w:hAnsi="David" w:hint="cs"/>
                <w:szCs w:val="24"/>
                <w:rtl/>
              </w:rPr>
              <w:t>ית</w:t>
            </w:r>
          </w:p>
        </w:tc>
      </w:tr>
      <w:tr w:rsidR="000160FD" w:rsidRPr="00B76A67" w14:paraId="061FB4F7" w14:textId="77777777" w:rsidTr="00B76A67">
        <w:trPr>
          <w:trHeight w:val="265"/>
          <w:jc w:val="center"/>
        </w:trPr>
        <w:tc>
          <w:tcPr>
            <w:tcW w:w="1037" w:type="dxa"/>
            <w:vAlign w:val="center"/>
          </w:tcPr>
          <w:p w14:paraId="72978268"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52</w:t>
            </w:r>
          </w:p>
        </w:tc>
        <w:tc>
          <w:tcPr>
            <w:tcW w:w="953" w:type="dxa"/>
          </w:tcPr>
          <w:p w14:paraId="3972B396"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32</w:t>
            </w:r>
          </w:p>
        </w:tc>
        <w:tc>
          <w:tcPr>
            <w:tcW w:w="1276" w:type="dxa"/>
          </w:tcPr>
          <w:p w14:paraId="0060593D"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9(ז)</w:t>
            </w:r>
          </w:p>
        </w:tc>
        <w:tc>
          <w:tcPr>
            <w:tcW w:w="3015" w:type="dxa"/>
          </w:tcPr>
          <w:p w14:paraId="0B4C212D"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נבקש למחוק את המילים  "...וכל חיובי המוסד לפי ההסכם".</w:t>
            </w:r>
          </w:p>
        </w:tc>
        <w:tc>
          <w:tcPr>
            <w:tcW w:w="3144" w:type="dxa"/>
            <w:vAlign w:val="center"/>
          </w:tcPr>
          <w:p w14:paraId="6D7FFA84" w14:textId="74E7BADF" w:rsidR="000160FD" w:rsidRDefault="000160FD" w:rsidP="000160FD">
            <w:pPr>
              <w:tabs>
                <w:tab w:val="left" w:pos="131"/>
              </w:tabs>
              <w:spacing w:line="276" w:lineRule="auto"/>
              <w:rPr>
                <w:rFonts w:ascii="David" w:hAnsi="David"/>
                <w:szCs w:val="24"/>
                <w:rtl/>
              </w:rPr>
            </w:pPr>
          </w:p>
          <w:p w14:paraId="02A16EAE" w14:textId="04605571" w:rsidR="000160FD" w:rsidRPr="00B76A67" w:rsidRDefault="000160FD" w:rsidP="009B3A76">
            <w:pPr>
              <w:tabs>
                <w:tab w:val="left" w:pos="131"/>
              </w:tabs>
              <w:spacing w:line="276" w:lineRule="auto"/>
              <w:rPr>
                <w:rFonts w:ascii="David" w:hAnsi="David"/>
                <w:szCs w:val="24"/>
                <w:rtl/>
              </w:rPr>
            </w:pPr>
            <w:r>
              <w:rPr>
                <w:rFonts w:ascii="David" w:hAnsi="David" w:hint="cs"/>
                <w:szCs w:val="24"/>
                <w:rtl/>
              </w:rPr>
              <w:t xml:space="preserve">הבקשה </w:t>
            </w:r>
            <w:r w:rsidR="009B3A76">
              <w:rPr>
                <w:rFonts w:ascii="David" w:hAnsi="David" w:hint="cs"/>
                <w:szCs w:val="24"/>
                <w:rtl/>
              </w:rPr>
              <w:t xml:space="preserve">נדחית </w:t>
            </w:r>
          </w:p>
        </w:tc>
      </w:tr>
      <w:tr w:rsidR="000160FD" w:rsidRPr="00B76A67" w14:paraId="4B7FD6FC" w14:textId="77777777" w:rsidTr="00B76A67">
        <w:trPr>
          <w:trHeight w:val="265"/>
          <w:jc w:val="center"/>
        </w:trPr>
        <w:tc>
          <w:tcPr>
            <w:tcW w:w="1037" w:type="dxa"/>
            <w:vAlign w:val="center"/>
          </w:tcPr>
          <w:p w14:paraId="096E0EF4"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53</w:t>
            </w:r>
          </w:p>
        </w:tc>
        <w:tc>
          <w:tcPr>
            <w:tcW w:w="953" w:type="dxa"/>
          </w:tcPr>
          <w:p w14:paraId="5E405214"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32</w:t>
            </w:r>
          </w:p>
        </w:tc>
        <w:tc>
          <w:tcPr>
            <w:tcW w:w="1276" w:type="dxa"/>
          </w:tcPr>
          <w:p w14:paraId="6499B870"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9(י)</w:t>
            </w:r>
          </w:p>
        </w:tc>
        <w:tc>
          <w:tcPr>
            <w:tcW w:w="3015" w:type="dxa"/>
          </w:tcPr>
          <w:p w14:paraId="784597AC" w14:textId="77777777" w:rsidR="000160FD" w:rsidRPr="00B76A67" w:rsidRDefault="000160FD" w:rsidP="000160FD">
            <w:pPr>
              <w:spacing w:line="276" w:lineRule="auto"/>
              <w:rPr>
                <w:rFonts w:ascii="David" w:eastAsia="Times New Roman" w:hAnsi="David"/>
                <w:color w:val="000000"/>
                <w:szCs w:val="24"/>
                <w:rtl/>
              </w:rPr>
            </w:pPr>
            <w:r w:rsidRPr="00B76A67">
              <w:rPr>
                <w:rFonts w:ascii="David" w:eastAsia="Times New Roman" w:hAnsi="David"/>
                <w:color w:val="000000"/>
                <w:szCs w:val="24"/>
                <w:rtl/>
              </w:rPr>
              <w:t xml:space="preserve">נבקש למחוק את המילים "המשרד לא יהיא חייב בתשלום התמורה כלל או". </w:t>
            </w:r>
          </w:p>
          <w:p w14:paraId="20D88C69"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"ו/או שלא הוגש במועד לפי סעיף 7 לעיל"</w:t>
            </w:r>
          </w:p>
        </w:tc>
        <w:tc>
          <w:tcPr>
            <w:tcW w:w="3144" w:type="dxa"/>
            <w:vAlign w:val="center"/>
          </w:tcPr>
          <w:p w14:paraId="2E8F536A" w14:textId="7EBA73DD" w:rsidR="000160FD" w:rsidRPr="00B76A67" w:rsidRDefault="000160FD" w:rsidP="009B3A76">
            <w:pPr>
              <w:tabs>
                <w:tab w:val="left" w:pos="131"/>
              </w:tabs>
              <w:spacing w:line="276" w:lineRule="auto"/>
              <w:rPr>
                <w:rFonts w:ascii="David" w:hAnsi="David"/>
                <w:szCs w:val="24"/>
                <w:rtl/>
              </w:rPr>
            </w:pPr>
            <w:r>
              <w:rPr>
                <w:rFonts w:ascii="David" w:hAnsi="David" w:hint="cs"/>
                <w:szCs w:val="24"/>
                <w:rtl/>
              </w:rPr>
              <w:t xml:space="preserve">הבקשה </w:t>
            </w:r>
            <w:r w:rsidR="009B3A76">
              <w:rPr>
                <w:rFonts w:ascii="David" w:hAnsi="David" w:hint="cs"/>
                <w:szCs w:val="24"/>
                <w:rtl/>
              </w:rPr>
              <w:t>נדחית.</w:t>
            </w:r>
          </w:p>
        </w:tc>
      </w:tr>
      <w:tr w:rsidR="000160FD" w:rsidRPr="00B76A67" w14:paraId="6756AEE2" w14:textId="77777777" w:rsidTr="00B76A67">
        <w:trPr>
          <w:trHeight w:val="265"/>
          <w:jc w:val="center"/>
        </w:trPr>
        <w:tc>
          <w:tcPr>
            <w:tcW w:w="1037" w:type="dxa"/>
            <w:vAlign w:val="center"/>
          </w:tcPr>
          <w:p w14:paraId="02675459"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54</w:t>
            </w:r>
          </w:p>
        </w:tc>
        <w:tc>
          <w:tcPr>
            <w:tcW w:w="953" w:type="dxa"/>
          </w:tcPr>
          <w:p w14:paraId="511B82CB"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32</w:t>
            </w:r>
          </w:p>
        </w:tc>
        <w:tc>
          <w:tcPr>
            <w:tcW w:w="1276" w:type="dxa"/>
          </w:tcPr>
          <w:p w14:paraId="277582E3"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9(ט)</w:t>
            </w:r>
          </w:p>
        </w:tc>
        <w:tc>
          <w:tcPr>
            <w:tcW w:w="3015" w:type="dxa"/>
          </w:tcPr>
          <w:p w14:paraId="622B007A"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 xml:space="preserve">נבקש למחוק את הסעיף.  </w:t>
            </w:r>
            <w:r w:rsidRPr="00B76A67">
              <w:rPr>
                <w:rFonts w:ascii="David" w:eastAsia="Times New Roman" w:hAnsi="David"/>
                <w:color w:val="FF0000"/>
                <w:szCs w:val="24"/>
                <w:rtl/>
              </w:rPr>
              <w:t xml:space="preserve"> </w:t>
            </w:r>
          </w:p>
        </w:tc>
        <w:tc>
          <w:tcPr>
            <w:tcW w:w="3144" w:type="dxa"/>
            <w:vAlign w:val="center"/>
          </w:tcPr>
          <w:p w14:paraId="26BE2323" w14:textId="51FBDEBE" w:rsidR="000160FD" w:rsidRPr="00B76A67" w:rsidRDefault="000160FD" w:rsidP="009B3A76">
            <w:pPr>
              <w:tabs>
                <w:tab w:val="left" w:pos="131"/>
              </w:tabs>
              <w:spacing w:line="276" w:lineRule="auto"/>
              <w:rPr>
                <w:rFonts w:ascii="David" w:hAnsi="David"/>
                <w:szCs w:val="24"/>
                <w:rtl/>
              </w:rPr>
            </w:pPr>
            <w:r w:rsidRPr="000D3F64">
              <w:rPr>
                <w:rFonts w:ascii="David" w:hAnsi="David" w:hint="eastAsia"/>
                <w:szCs w:val="24"/>
                <w:rtl/>
              </w:rPr>
              <w:t>הבקשה</w:t>
            </w:r>
            <w:r w:rsidRPr="000D3F64">
              <w:rPr>
                <w:rFonts w:ascii="David" w:hAnsi="David"/>
                <w:szCs w:val="24"/>
                <w:rtl/>
              </w:rPr>
              <w:t xml:space="preserve"> </w:t>
            </w:r>
            <w:r w:rsidR="009B3A76" w:rsidRPr="000D3F64">
              <w:rPr>
                <w:rFonts w:ascii="David" w:hAnsi="David" w:hint="eastAsia"/>
                <w:szCs w:val="24"/>
                <w:rtl/>
              </w:rPr>
              <w:t>נדח</w:t>
            </w:r>
            <w:r w:rsidR="009B3A76">
              <w:rPr>
                <w:rFonts w:ascii="David" w:hAnsi="David" w:hint="cs"/>
                <w:szCs w:val="24"/>
                <w:rtl/>
              </w:rPr>
              <w:t>ית</w:t>
            </w:r>
          </w:p>
        </w:tc>
      </w:tr>
      <w:tr w:rsidR="000160FD" w:rsidRPr="00B76A67" w14:paraId="4C698395" w14:textId="77777777" w:rsidTr="00B76A67">
        <w:trPr>
          <w:trHeight w:val="265"/>
          <w:jc w:val="center"/>
        </w:trPr>
        <w:tc>
          <w:tcPr>
            <w:tcW w:w="1037" w:type="dxa"/>
            <w:vAlign w:val="center"/>
          </w:tcPr>
          <w:p w14:paraId="038004A6"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55</w:t>
            </w:r>
          </w:p>
        </w:tc>
        <w:tc>
          <w:tcPr>
            <w:tcW w:w="953" w:type="dxa"/>
          </w:tcPr>
          <w:p w14:paraId="613F0109"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32</w:t>
            </w:r>
          </w:p>
        </w:tc>
        <w:tc>
          <w:tcPr>
            <w:tcW w:w="1276" w:type="dxa"/>
          </w:tcPr>
          <w:p w14:paraId="4917A0F8"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9(יא)</w:t>
            </w:r>
          </w:p>
        </w:tc>
        <w:tc>
          <w:tcPr>
            <w:tcW w:w="3015" w:type="dxa"/>
          </w:tcPr>
          <w:p w14:paraId="2A8716BF" w14:textId="77777777" w:rsidR="000160FD" w:rsidRPr="00475963" w:rsidRDefault="000160FD" w:rsidP="000160FD">
            <w:pPr>
              <w:spacing w:line="276" w:lineRule="auto"/>
              <w:rPr>
                <w:rFonts w:ascii="David" w:eastAsia="Times New Roman" w:hAnsi="David"/>
                <w:color w:val="000000"/>
                <w:szCs w:val="24"/>
                <w:rtl/>
              </w:rPr>
            </w:pPr>
            <w:r w:rsidRPr="00475963">
              <w:rPr>
                <w:rFonts w:ascii="David" w:eastAsia="Times New Roman" w:hAnsi="David"/>
                <w:color w:val="000000"/>
                <w:szCs w:val="24"/>
                <w:rtl/>
              </w:rPr>
              <w:t>נבקש למחוק את המילה "ושאינו" ובמקומה להוסיף "ושהינו".</w:t>
            </w:r>
          </w:p>
          <w:p w14:paraId="1B807043" w14:textId="77777777" w:rsidR="000160FD" w:rsidRPr="00475963" w:rsidRDefault="000160FD" w:rsidP="000160FD">
            <w:pPr>
              <w:spacing w:line="276" w:lineRule="auto"/>
              <w:rPr>
                <w:rFonts w:ascii="David" w:hAnsi="David"/>
                <w:color w:val="000000"/>
                <w:szCs w:val="24"/>
                <w:rtl/>
              </w:rPr>
            </w:pPr>
            <w:r w:rsidRPr="00475963">
              <w:rPr>
                <w:rFonts w:ascii="David" w:eastAsia="Times New Roman" w:hAnsi="David"/>
                <w:color w:val="000000"/>
                <w:szCs w:val="24"/>
                <w:rtl/>
              </w:rPr>
              <w:t xml:space="preserve">כמו כן, נבקש כי בקשה להעברת יתרות תהיה עם הגשת הדוח הכספי השנתי  היות ורק בנקודת זמן זו ניתן לדעת מה היתרות שנשארו בפועל במחקר . </w:t>
            </w:r>
          </w:p>
        </w:tc>
        <w:tc>
          <w:tcPr>
            <w:tcW w:w="3144" w:type="dxa"/>
            <w:vAlign w:val="center"/>
          </w:tcPr>
          <w:p w14:paraId="0133E04C" w14:textId="7284AD2F" w:rsidR="000160FD" w:rsidRPr="00475963" w:rsidRDefault="000160FD" w:rsidP="00475963">
            <w:pPr>
              <w:tabs>
                <w:tab w:val="left" w:pos="131"/>
              </w:tabs>
              <w:spacing w:line="276" w:lineRule="auto"/>
              <w:rPr>
                <w:rFonts w:ascii="David" w:hAnsi="David"/>
                <w:szCs w:val="24"/>
                <w:rtl/>
              </w:rPr>
            </w:pPr>
            <w:r w:rsidRPr="00475963">
              <w:rPr>
                <w:rFonts w:ascii="David" w:hAnsi="David" w:hint="cs"/>
                <w:szCs w:val="24"/>
                <w:rtl/>
              </w:rPr>
              <w:t>א</w:t>
            </w:r>
            <w:r w:rsidR="000D02E6" w:rsidRPr="00475963">
              <w:rPr>
                <w:rFonts w:ascii="David" w:hAnsi="David" w:hint="cs"/>
                <w:szCs w:val="24"/>
                <w:rtl/>
              </w:rPr>
              <w:t xml:space="preserve">. </w:t>
            </w:r>
            <w:r w:rsidRPr="00475963">
              <w:rPr>
                <w:rFonts w:ascii="David" w:hAnsi="David" w:hint="eastAsia"/>
                <w:szCs w:val="24"/>
                <w:rtl/>
              </w:rPr>
              <w:t>הבקשה</w:t>
            </w:r>
            <w:r w:rsidRPr="00475963">
              <w:rPr>
                <w:rFonts w:ascii="David" w:hAnsi="David"/>
                <w:szCs w:val="24"/>
                <w:rtl/>
              </w:rPr>
              <w:t xml:space="preserve"> </w:t>
            </w:r>
            <w:r w:rsidR="009B3A76" w:rsidRPr="00475963">
              <w:rPr>
                <w:rFonts w:ascii="David" w:hAnsi="David" w:hint="eastAsia"/>
                <w:szCs w:val="24"/>
                <w:rtl/>
              </w:rPr>
              <w:t>נדח</w:t>
            </w:r>
            <w:r w:rsidR="009B3A76" w:rsidRPr="00475963">
              <w:rPr>
                <w:rFonts w:ascii="David" w:hAnsi="David" w:hint="cs"/>
                <w:szCs w:val="24"/>
                <w:rtl/>
              </w:rPr>
              <w:t>ית</w:t>
            </w:r>
            <w:r w:rsidRPr="00475963">
              <w:rPr>
                <w:rFonts w:ascii="David" w:hAnsi="David" w:hint="cs"/>
                <w:szCs w:val="24"/>
                <w:rtl/>
              </w:rPr>
              <w:t>.</w:t>
            </w:r>
          </w:p>
          <w:p w14:paraId="295F69C5" w14:textId="6235BB46" w:rsidR="000160FD" w:rsidRPr="00475963" w:rsidRDefault="000160FD" w:rsidP="000160FD">
            <w:pPr>
              <w:tabs>
                <w:tab w:val="left" w:pos="131"/>
              </w:tabs>
              <w:spacing w:line="276" w:lineRule="auto"/>
              <w:rPr>
                <w:rFonts w:ascii="David" w:hAnsi="David"/>
                <w:szCs w:val="24"/>
                <w:rtl/>
              </w:rPr>
            </w:pPr>
            <w:r w:rsidRPr="00475963">
              <w:rPr>
                <w:rFonts w:ascii="David" w:hAnsi="David" w:hint="cs"/>
                <w:szCs w:val="24"/>
                <w:rtl/>
              </w:rPr>
              <w:t>ב. כמפורט במסמכי הקול הקורא</w:t>
            </w:r>
            <w:r w:rsidR="009B3A76" w:rsidRPr="00475963">
              <w:rPr>
                <w:rFonts w:ascii="David" w:hAnsi="David" w:hint="cs"/>
                <w:szCs w:val="24"/>
                <w:rtl/>
              </w:rPr>
              <w:t>.</w:t>
            </w:r>
          </w:p>
        </w:tc>
      </w:tr>
      <w:tr w:rsidR="000160FD" w:rsidRPr="00B76A67" w14:paraId="3DD934B4" w14:textId="77777777" w:rsidTr="0011179A">
        <w:trPr>
          <w:trHeight w:val="265"/>
          <w:jc w:val="center"/>
        </w:trPr>
        <w:tc>
          <w:tcPr>
            <w:tcW w:w="1037" w:type="dxa"/>
            <w:vAlign w:val="center"/>
          </w:tcPr>
          <w:p w14:paraId="06E9BCE1"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56</w:t>
            </w:r>
          </w:p>
        </w:tc>
        <w:tc>
          <w:tcPr>
            <w:tcW w:w="953" w:type="dxa"/>
          </w:tcPr>
          <w:p w14:paraId="4FFFBDBB"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33</w:t>
            </w:r>
          </w:p>
        </w:tc>
        <w:tc>
          <w:tcPr>
            <w:tcW w:w="1276" w:type="dxa"/>
          </w:tcPr>
          <w:p w14:paraId="211E9F67"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9(יד)</w:t>
            </w:r>
          </w:p>
        </w:tc>
        <w:tc>
          <w:tcPr>
            <w:tcW w:w="3015" w:type="dxa"/>
          </w:tcPr>
          <w:p w14:paraId="2ED5FE8C"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נבקש למחוק את הסעיף.</w:t>
            </w:r>
          </w:p>
        </w:tc>
        <w:tc>
          <w:tcPr>
            <w:tcW w:w="3144" w:type="dxa"/>
            <w:shd w:val="clear" w:color="auto" w:fill="FFFFFF" w:themeFill="background1"/>
            <w:vAlign w:val="center"/>
          </w:tcPr>
          <w:p w14:paraId="62930950" w14:textId="3D308DBE" w:rsidR="000160FD" w:rsidRPr="00B76A67" w:rsidRDefault="00AC7950" w:rsidP="009B3A76">
            <w:pPr>
              <w:tabs>
                <w:tab w:val="left" w:pos="131"/>
              </w:tabs>
              <w:spacing w:line="276" w:lineRule="auto"/>
              <w:rPr>
                <w:rFonts w:ascii="David" w:hAnsi="David"/>
                <w:szCs w:val="24"/>
                <w:rtl/>
              </w:rPr>
            </w:pPr>
            <w:r>
              <w:rPr>
                <w:rFonts w:ascii="David" w:hAnsi="David" w:hint="cs"/>
                <w:szCs w:val="24"/>
                <w:rtl/>
              </w:rPr>
              <w:t xml:space="preserve">הבקשה </w:t>
            </w:r>
            <w:r w:rsidR="009B3A76">
              <w:rPr>
                <w:rFonts w:ascii="David" w:hAnsi="David" w:hint="cs"/>
                <w:szCs w:val="24"/>
                <w:rtl/>
              </w:rPr>
              <w:t xml:space="preserve">נדחית </w:t>
            </w:r>
          </w:p>
        </w:tc>
      </w:tr>
      <w:tr w:rsidR="000160FD" w:rsidRPr="00B76A67" w14:paraId="5389E4EE" w14:textId="77777777" w:rsidTr="0011179A">
        <w:trPr>
          <w:trHeight w:val="265"/>
          <w:jc w:val="center"/>
        </w:trPr>
        <w:tc>
          <w:tcPr>
            <w:tcW w:w="1037" w:type="dxa"/>
            <w:vAlign w:val="center"/>
          </w:tcPr>
          <w:p w14:paraId="50C7B3C8"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57</w:t>
            </w:r>
          </w:p>
        </w:tc>
        <w:tc>
          <w:tcPr>
            <w:tcW w:w="953" w:type="dxa"/>
          </w:tcPr>
          <w:p w14:paraId="1848EA0F"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33</w:t>
            </w:r>
          </w:p>
        </w:tc>
        <w:tc>
          <w:tcPr>
            <w:tcW w:w="1276" w:type="dxa"/>
          </w:tcPr>
          <w:p w14:paraId="4047F23A"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10(ח)</w:t>
            </w:r>
          </w:p>
        </w:tc>
        <w:tc>
          <w:tcPr>
            <w:tcW w:w="3015" w:type="dxa"/>
          </w:tcPr>
          <w:p w14:paraId="23247E6D"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נבקש למחוק את המילים "או מכך שדרישת התשלום לא אושרה".</w:t>
            </w:r>
          </w:p>
        </w:tc>
        <w:tc>
          <w:tcPr>
            <w:tcW w:w="3144" w:type="dxa"/>
            <w:shd w:val="clear" w:color="auto" w:fill="FFFFFF" w:themeFill="background1"/>
            <w:vAlign w:val="center"/>
          </w:tcPr>
          <w:p w14:paraId="4A12EFE4" w14:textId="0ABA8786" w:rsidR="000160FD" w:rsidRPr="00B76A67" w:rsidRDefault="000160FD" w:rsidP="000160FD">
            <w:pPr>
              <w:tabs>
                <w:tab w:val="left" w:pos="131"/>
              </w:tabs>
              <w:spacing w:line="276" w:lineRule="auto"/>
              <w:rPr>
                <w:rFonts w:ascii="David" w:hAnsi="David"/>
                <w:szCs w:val="24"/>
                <w:rtl/>
              </w:rPr>
            </w:pPr>
            <w:r>
              <w:rPr>
                <w:rFonts w:ascii="David" w:hAnsi="David" w:hint="cs"/>
                <w:szCs w:val="24"/>
                <w:rtl/>
              </w:rPr>
              <w:t>הבקשה נדח</w:t>
            </w:r>
            <w:r w:rsidR="009B3A76">
              <w:rPr>
                <w:rFonts w:ascii="David" w:hAnsi="David" w:hint="cs"/>
                <w:szCs w:val="24"/>
                <w:rtl/>
              </w:rPr>
              <w:t>י</w:t>
            </w:r>
            <w:r>
              <w:rPr>
                <w:rFonts w:ascii="David" w:hAnsi="David" w:hint="cs"/>
                <w:szCs w:val="24"/>
                <w:rtl/>
              </w:rPr>
              <w:t>ת</w:t>
            </w:r>
            <w:r w:rsidR="009B3A76">
              <w:rPr>
                <w:rFonts w:ascii="David" w:hAnsi="David" w:hint="cs"/>
                <w:szCs w:val="24"/>
                <w:rtl/>
              </w:rPr>
              <w:t>.</w:t>
            </w:r>
          </w:p>
        </w:tc>
      </w:tr>
      <w:tr w:rsidR="000160FD" w:rsidRPr="00B76A67" w14:paraId="434C83B0" w14:textId="77777777" w:rsidTr="00B76A67">
        <w:trPr>
          <w:trHeight w:val="265"/>
          <w:jc w:val="center"/>
        </w:trPr>
        <w:tc>
          <w:tcPr>
            <w:tcW w:w="1037" w:type="dxa"/>
            <w:vAlign w:val="center"/>
          </w:tcPr>
          <w:p w14:paraId="6C2055E6"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58</w:t>
            </w:r>
          </w:p>
        </w:tc>
        <w:tc>
          <w:tcPr>
            <w:tcW w:w="953" w:type="dxa"/>
          </w:tcPr>
          <w:p w14:paraId="2F8C57C9"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35</w:t>
            </w:r>
          </w:p>
        </w:tc>
        <w:tc>
          <w:tcPr>
            <w:tcW w:w="1276" w:type="dxa"/>
          </w:tcPr>
          <w:p w14:paraId="36107DFB"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12(ד)</w:t>
            </w:r>
          </w:p>
        </w:tc>
        <w:tc>
          <w:tcPr>
            <w:tcW w:w="3015" w:type="dxa"/>
          </w:tcPr>
          <w:p w14:paraId="31BDD65C"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יש להוסיף ניכוי הוצאות מסחור לפני חלוקת תמלוגים למשרד.</w:t>
            </w:r>
          </w:p>
        </w:tc>
        <w:tc>
          <w:tcPr>
            <w:tcW w:w="3144" w:type="dxa"/>
            <w:vAlign w:val="center"/>
          </w:tcPr>
          <w:p w14:paraId="5AD54889" w14:textId="2DF00109" w:rsidR="000160FD" w:rsidRPr="00B76A67" w:rsidRDefault="00966495" w:rsidP="009B3A76">
            <w:pPr>
              <w:tabs>
                <w:tab w:val="left" w:pos="131"/>
              </w:tabs>
              <w:spacing w:line="276" w:lineRule="auto"/>
              <w:rPr>
                <w:rFonts w:ascii="David" w:hAnsi="David"/>
                <w:szCs w:val="24"/>
                <w:rtl/>
              </w:rPr>
            </w:pPr>
            <w:r>
              <w:rPr>
                <w:rFonts w:ascii="David" w:hAnsi="David" w:hint="cs"/>
                <w:szCs w:val="24"/>
                <w:rtl/>
              </w:rPr>
              <w:t xml:space="preserve">הבקשה </w:t>
            </w:r>
            <w:r w:rsidR="009B3A76">
              <w:rPr>
                <w:rFonts w:ascii="David" w:hAnsi="David" w:hint="cs"/>
                <w:szCs w:val="24"/>
                <w:rtl/>
              </w:rPr>
              <w:t xml:space="preserve">נדחית. </w:t>
            </w:r>
            <w:r w:rsidRPr="00966495">
              <w:rPr>
                <w:rFonts w:ascii="David" w:hAnsi="David"/>
                <w:szCs w:val="24"/>
                <w:rtl/>
              </w:rPr>
              <w:t>התמלוגים הם מההכנסות ולא מהרווחים</w:t>
            </w:r>
          </w:p>
        </w:tc>
      </w:tr>
      <w:tr w:rsidR="000160FD" w:rsidRPr="00B76A67" w14:paraId="1DDB1E27" w14:textId="77777777" w:rsidTr="00B76A67">
        <w:trPr>
          <w:trHeight w:val="265"/>
          <w:jc w:val="center"/>
        </w:trPr>
        <w:tc>
          <w:tcPr>
            <w:tcW w:w="1037" w:type="dxa"/>
            <w:vAlign w:val="center"/>
          </w:tcPr>
          <w:p w14:paraId="6964E18F"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59</w:t>
            </w:r>
          </w:p>
        </w:tc>
        <w:tc>
          <w:tcPr>
            <w:tcW w:w="953" w:type="dxa"/>
          </w:tcPr>
          <w:p w14:paraId="5E2E16FF"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35</w:t>
            </w:r>
          </w:p>
        </w:tc>
        <w:tc>
          <w:tcPr>
            <w:tcW w:w="1276" w:type="dxa"/>
          </w:tcPr>
          <w:p w14:paraId="29350BA1"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13.ג</w:t>
            </w:r>
          </w:p>
        </w:tc>
        <w:tc>
          <w:tcPr>
            <w:tcW w:w="3015" w:type="dxa"/>
          </w:tcPr>
          <w:p w14:paraId="730BF4E7" w14:textId="77777777" w:rsidR="000160FD" w:rsidRPr="00B76A67" w:rsidRDefault="000160FD" w:rsidP="000160FD">
            <w:pPr>
              <w:spacing w:line="276" w:lineRule="auto"/>
              <w:rPr>
                <w:rFonts w:ascii="David" w:eastAsia="Times New Roman" w:hAnsi="David"/>
                <w:color w:val="000000"/>
                <w:szCs w:val="24"/>
                <w:rtl/>
              </w:rPr>
            </w:pPr>
            <w:r w:rsidRPr="00B76A67">
              <w:rPr>
                <w:rFonts w:ascii="David" w:eastAsia="Times New Roman" w:hAnsi="David"/>
                <w:color w:val="000000"/>
                <w:szCs w:val="24"/>
                <w:rtl/>
              </w:rPr>
              <w:t>". יש להסדיר את מסגרת הזמן לאישור המשרד את הפרסומים שנעצרו לצרכי בדיקה כאמור בסעיף.</w:t>
            </w:r>
          </w:p>
          <w:p w14:paraId="2CBF44D2"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 xml:space="preserve">לעניין מידע סודי מהמבקש – נבקש להסיר – ככל שיהיה מידע כזה הוא יהיה תוצאת המחקר של החוקר. </w:t>
            </w:r>
          </w:p>
        </w:tc>
        <w:tc>
          <w:tcPr>
            <w:tcW w:w="3144" w:type="dxa"/>
            <w:vAlign w:val="center"/>
          </w:tcPr>
          <w:p w14:paraId="5A90CA00" w14:textId="77777777" w:rsidR="00144A8F" w:rsidRPr="00144A8F" w:rsidRDefault="000160FD" w:rsidP="00144A8F">
            <w:pPr>
              <w:pStyle w:val="ac"/>
              <w:numPr>
                <w:ilvl w:val="0"/>
                <w:numId w:val="28"/>
              </w:numPr>
              <w:tabs>
                <w:tab w:val="left" w:pos="131"/>
              </w:tabs>
              <w:spacing w:line="276" w:lineRule="auto"/>
              <w:rPr>
                <w:rFonts w:ascii="David" w:hAnsi="David" w:cs="David"/>
                <w:szCs w:val="24"/>
              </w:rPr>
            </w:pPr>
            <w:r w:rsidRPr="00144A8F">
              <w:rPr>
                <w:rFonts w:ascii="David" w:hAnsi="David" w:cs="David"/>
                <w:rtl/>
              </w:rPr>
              <w:t xml:space="preserve">מסגרת הזמנים מפורטת בסעיף 13 ג. </w:t>
            </w:r>
          </w:p>
          <w:p w14:paraId="40BFEC5A" w14:textId="6B646F96" w:rsidR="000160FD" w:rsidRPr="00144A8F" w:rsidRDefault="000160FD" w:rsidP="009B3A76">
            <w:pPr>
              <w:pStyle w:val="ac"/>
              <w:numPr>
                <w:ilvl w:val="0"/>
                <w:numId w:val="28"/>
              </w:numPr>
              <w:tabs>
                <w:tab w:val="left" w:pos="131"/>
              </w:tabs>
              <w:spacing w:line="276" w:lineRule="auto"/>
              <w:rPr>
                <w:rFonts w:ascii="David" w:hAnsi="David"/>
                <w:szCs w:val="24"/>
                <w:rtl/>
              </w:rPr>
            </w:pPr>
            <w:r w:rsidRPr="00144A8F">
              <w:rPr>
                <w:rFonts w:ascii="David" w:hAnsi="David" w:cs="David"/>
                <w:szCs w:val="24"/>
                <w:rtl/>
              </w:rPr>
              <w:t>הבקשה השנייה נדח</w:t>
            </w:r>
            <w:r w:rsidR="009B3A76">
              <w:rPr>
                <w:rFonts w:ascii="David" w:hAnsi="David" w:cs="David" w:hint="cs"/>
                <w:szCs w:val="24"/>
                <w:rtl/>
              </w:rPr>
              <w:t>י</w:t>
            </w:r>
            <w:r w:rsidRPr="00144A8F">
              <w:rPr>
                <w:rFonts w:ascii="David" w:hAnsi="David" w:cs="David"/>
                <w:szCs w:val="24"/>
                <w:rtl/>
              </w:rPr>
              <w:t>ת.</w:t>
            </w:r>
            <w:r w:rsidR="00144A8F">
              <w:rPr>
                <w:rFonts w:ascii="David" w:hAnsi="David" w:hint="cs"/>
                <w:szCs w:val="24"/>
                <w:rtl/>
              </w:rPr>
              <w:t xml:space="preserve"> </w:t>
            </w:r>
            <w:r w:rsidR="00144A8F" w:rsidRPr="008F7C94">
              <w:rPr>
                <w:rFonts w:ascii="David" w:hAnsi="David" w:cs="David" w:hint="eastAsia"/>
                <w:szCs w:val="24"/>
                <w:rtl/>
              </w:rPr>
              <w:t>מובהר</w:t>
            </w:r>
            <w:r w:rsidR="00144A8F" w:rsidRPr="008F7C94">
              <w:rPr>
                <w:rFonts w:ascii="David" w:hAnsi="David" w:cs="David"/>
                <w:szCs w:val="24"/>
                <w:rtl/>
              </w:rPr>
              <w:t xml:space="preserve"> </w:t>
            </w:r>
            <w:r w:rsidR="00144A8F" w:rsidRPr="008F7C94">
              <w:rPr>
                <w:rFonts w:ascii="David" w:hAnsi="David" w:cs="David" w:hint="eastAsia"/>
                <w:szCs w:val="24"/>
                <w:rtl/>
              </w:rPr>
              <w:t>בזאת</w:t>
            </w:r>
            <w:r w:rsidR="00144A8F" w:rsidRPr="008F7C94">
              <w:rPr>
                <w:rFonts w:ascii="David" w:hAnsi="David" w:cs="David"/>
                <w:szCs w:val="24"/>
                <w:rtl/>
              </w:rPr>
              <w:t xml:space="preserve"> </w:t>
            </w:r>
            <w:r w:rsidR="00144A8F" w:rsidRPr="008F7C94">
              <w:rPr>
                <w:rFonts w:ascii="David" w:hAnsi="David" w:cs="David" w:hint="eastAsia"/>
                <w:szCs w:val="24"/>
                <w:rtl/>
              </w:rPr>
              <w:t>כי</w:t>
            </w:r>
            <w:r w:rsidR="00144A8F" w:rsidRPr="008F7C94">
              <w:rPr>
                <w:rFonts w:ascii="David" w:hAnsi="David" w:cs="David"/>
                <w:szCs w:val="24"/>
                <w:rtl/>
              </w:rPr>
              <w:t xml:space="preserve"> </w:t>
            </w:r>
            <w:r w:rsidR="00144A8F" w:rsidRPr="008F7C94">
              <w:rPr>
                <w:rFonts w:ascii="David" w:hAnsi="David" w:cs="David" w:hint="eastAsia"/>
                <w:szCs w:val="24"/>
                <w:rtl/>
              </w:rPr>
              <w:t>המשרד</w:t>
            </w:r>
            <w:r w:rsidR="00144A8F" w:rsidRPr="008F7C94">
              <w:rPr>
                <w:rFonts w:ascii="David" w:hAnsi="David" w:cs="David"/>
                <w:szCs w:val="24"/>
                <w:rtl/>
              </w:rPr>
              <w:t xml:space="preserve"> </w:t>
            </w:r>
            <w:r w:rsidR="00144A8F" w:rsidRPr="008F7C94">
              <w:rPr>
                <w:rFonts w:ascii="David" w:hAnsi="David" w:cs="David" w:hint="eastAsia"/>
                <w:szCs w:val="24"/>
                <w:rtl/>
              </w:rPr>
              <w:t>יפעל</w:t>
            </w:r>
            <w:r w:rsidR="00144A8F" w:rsidRPr="008F7C94">
              <w:rPr>
                <w:rFonts w:ascii="David" w:hAnsi="David" w:cs="David"/>
                <w:szCs w:val="24"/>
                <w:rtl/>
              </w:rPr>
              <w:t xml:space="preserve"> </w:t>
            </w:r>
            <w:r w:rsidR="00144A8F" w:rsidRPr="008F7C94">
              <w:rPr>
                <w:rFonts w:ascii="David" w:hAnsi="David" w:cs="David" w:hint="eastAsia"/>
                <w:szCs w:val="24"/>
                <w:rtl/>
              </w:rPr>
              <w:t>בהתאם</w:t>
            </w:r>
            <w:r w:rsidR="00144A8F" w:rsidRPr="008F7C94">
              <w:rPr>
                <w:rFonts w:ascii="David" w:hAnsi="David" w:cs="David"/>
                <w:szCs w:val="24"/>
                <w:rtl/>
              </w:rPr>
              <w:t xml:space="preserve"> </w:t>
            </w:r>
            <w:r w:rsidR="00144A8F" w:rsidRPr="008F7C94">
              <w:rPr>
                <w:rFonts w:ascii="David" w:hAnsi="David" w:cs="David" w:hint="eastAsia"/>
                <w:szCs w:val="24"/>
                <w:rtl/>
              </w:rPr>
              <w:t>להוראת</w:t>
            </w:r>
            <w:r w:rsidR="00144A8F" w:rsidRPr="008F7C94">
              <w:rPr>
                <w:rFonts w:ascii="David" w:hAnsi="David" w:cs="David"/>
                <w:szCs w:val="24"/>
                <w:rtl/>
              </w:rPr>
              <w:t xml:space="preserve"> </w:t>
            </w:r>
            <w:r w:rsidR="00144A8F" w:rsidRPr="008F7C94">
              <w:rPr>
                <w:rFonts w:ascii="David" w:hAnsi="David" w:cs="David" w:hint="eastAsia"/>
                <w:szCs w:val="24"/>
                <w:rtl/>
              </w:rPr>
              <w:t>התכ</w:t>
            </w:r>
            <w:r w:rsidR="00AC2135">
              <w:rPr>
                <w:rFonts w:ascii="David" w:hAnsi="David" w:cs="David" w:hint="cs"/>
                <w:szCs w:val="24"/>
                <w:rtl/>
              </w:rPr>
              <w:t>"</w:t>
            </w:r>
            <w:r w:rsidR="00144A8F" w:rsidRPr="008F7C94">
              <w:rPr>
                <w:rFonts w:ascii="David" w:hAnsi="David" w:cs="David" w:hint="eastAsia"/>
                <w:szCs w:val="24"/>
                <w:rtl/>
              </w:rPr>
              <w:t>ם</w:t>
            </w:r>
            <w:r w:rsidR="00144A8F" w:rsidRPr="008F7C94">
              <w:rPr>
                <w:rFonts w:ascii="David" w:hAnsi="David" w:cs="David"/>
                <w:szCs w:val="24"/>
                <w:rtl/>
              </w:rPr>
              <w:t xml:space="preserve"> </w:t>
            </w:r>
            <w:r w:rsidR="00144A8F" w:rsidRPr="008F7C94">
              <w:rPr>
                <w:rFonts w:ascii="David" w:hAnsi="David" w:cs="David" w:hint="eastAsia"/>
                <w:szCs w:val="24"/>
                <w:rtl/>
              </w:rPr>
              <w:t>המתעדכנת</w:t>
            </w:r>
            <w:r w:rsidR="00144A8F" w:rsidRPr="008F7C94">
              <w:rPr>
                <w:rFonts w:ascii="David" w:hAnsi="David" w:cs="David"/>
                <w:szCs w:val="24"/>
                <w:rtl/>
              </w:rPr>
              <w:t xml:space="preserve"> </w:t>
            </w:r>
            <w:r w:rsidR="00144A8F" w:rsidRPr="008F7C94">
              <w:rPr>
                <w:rFonts w:ascii="David" w:hAnsi="David" w:cs="David" w:hint="eastAsia"/>
                <w:szCs w:val="24"/>
                <w:rtl/>
              </w:rPr>
              <w:t>מעת</w:t>
            </w:r>
            <w:r w:rsidR="00144A8F" w:rsidRPr="008F7C94">
              <w:rPr>
                <w:rFonts w:ascii="David" w:hAnsi="David" w:cs="David"/>
                <w:szCs w:val="24"/>
                <w:rtl/>
              </w:rPr>
              <w:t xml:space="preserve"> </w:t>
            </w:r>
            <w:r w:rsidR="00144A8F" w:rsidRPr="008F7C94">
              <w:rPr>
                <w:rFonts w:ascii="David" w:hAnsi="David" w:cs="David" w:hint="eastAsia"/>
                <w:szCs w:val="24"/>
                <w:rtl/>
              </w:rPr>
              <w:t>לעת</w:t>
            </w:r>
            <w:r w:rsidR="00144A8F" w:rsidRPr="008F7C94">
              <w:rPr>
                <w:rFonts w:ascii="David" w:hAnsi="David" w:cs="David"/>
                <w:szCs w:val="24"/>
                <w:rtl/>
              </w:rPr>
              <w:t xml:space="preserve">. </w:t>
            </w:r>
            <w:r w:rsidR="00144A8F" w:rsidRPr="008F7C94">
              <w:rPr>
                <w:rFonts w:ascii="David" w:hAnsi="David" w:cs="David" w:hint="eastAsia"/>
                <w:szCs w:val="24"/>
                <w:rtl/>
              </w:rPr>
              <w:t>מסמכי</w:t>
            </w:r>
            <w:r w:rsidR="00144A8F" w:rsidRPr="008F7C94">
              <w:rPr>
                <w:rFonts w:ascii="David" w:hAnsi="David" w:cs="David"/>
                <w:szCs w:val="24"/>
                <w:rtl/>
              </w:rPr>
              <w:t xml:space="preserve"> </w:t>
            </w:r>
            <w:r w:rsidR="00144A8F" w:rsidRPr="008F7C94">
              <w:rPr>
                <w:rFonts w:ascii="David" w:hAnsi="David" w:cs="David" w:hint="eastAsia"/>
                <w:szCs w:val="24"/>
                <w:rtl/>
              </w:rPr>
              <w:t>הקול</w:t>
            </w:r>
            <w:r w:rsidR="00144A8F" w:rsidRPr="008F7C94">
              <w:rPr>
                <w:rFonts w:ascii="David" w:hAnsi="David" w:cs="David"/>
                <w:szCs w:val="24"/>
                <w:rtl/>
              </w:rPr>
              <w:t xml:space="preserve"> </w:t>
            </w:r>
            <w:r w:rsidR="00144A8F" w:rsidRPr="008F7C94">
              <w:rPr>
                <w:rFonts w:ascii="David" w:hAnsi="David" w:cs="David" w:hint="eastAsia"/>
                <w:szCs w:val="24"/>
                <w:rtl/>
              </w:rPr>
              <w:t>קורא</w:t>
            </w:r>
            <w:r w:rsidR="00144A8F" w:rsidRPr="008F7C94">
              <w:rPr>
                <w:rFonts w:ascii="David" w:hAnsi="David" w:cs="David"/>
                <w:szCs w:val="24"/>
                <w:rtl/>
              </w:rPr>
              <w:t xml:space="preserve"> </w:t>
            </w:r>
            <w:r w:rsidR="00144A8F" w:rsidRPr="008F7C94">
              <w:rPr>
                <w:rFonts w:ascii="David" w:hAnsi="David" w:cs="David" w:hint="eastAsia"/>
                <w:szCs w:val="24"/>
                <w:rtl/>
              </w:rPr>
              <w:t>עודכנו</w:t>
            </w:r>
            <w:r w:rsidR="00144A8F" w:rsidRPr="008F7C94">
              <w:rPr>
                <w:rFonts w:ascii="David" w:hAnsi="David" w:cs="David"/>
                <w:szCs w:val="24"/>
                <w:rtl/>
              </w:rPr>
              <w:t xml:space="preserve"> </w:t>
            </w:r>
            <w:r w:rsidR="00144A8F" w:rsidRPr="008F7C94">
              <w:rPr>
                <w:rFonts w:ascii="David" w:hAnsi="David" w:cs="David" w:hint="eastAsia"/>
                <w:szCs w:val="24"/>
                <w:rtl/>
              </w:rPr>
              <w:t>בהתאם</w:t>
            </w:r>
            <w:r w:rsidR="00144A8F" w:rsidRPr="008F7C94">
              <w:rPr>
                <w:rFonts w:ascii="David" w:hAnsi="David" w:cs="David"/>
                <w:szCs w:val="24"/>
                <w:rtl/>
              </w:rPr>
              <w:t>.</w:t>
            </w:r>
          </w:p>
        </w:tc>
      </w:tr>
      <w:tr w:rsidR="000160FD" w:rsidRPr="00B76A67" w14:paraId="68047F90" w14:textId="77777777" w:rsidTr="00B76A67">
        <w:trPr>
          <w:trHeight w:val="265"/>
          <w:jc w:val="center"/>
        </w:trPr>
        <w:tc>
          <w:tcPr>
            <w:tcW w:w="1037" w:type="dxa"/>
            <w:vAlign w:val="center"/>
          </w:tcPr>
          <w:p w14:paraId="7A206F65"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60</w:t>
            </w:r>
          </w:p>
        </w:tc>
        <w:tc>
          <w:tcPr>
            <w:tcW w:w="953" w:type="dxa"/>
          </w:tcPr>
          <w:p w14:paraId="495E5C7E"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35</w:t>
            </w:r>
          </w:p>
        </w:tc>
        <w:tc>
          <w:tcPr>
            <w:tcW w:w="1276" w:type="dxa"/>
          </w:tcPr>
          <w:p w14:paraId="440F2FB4"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13.ד</w:t>
            </w:r>
          </w:p>
        </w:tc>
        <w:tc>
          <w:tcPr>
            <w:tcW w:w="3015" w:type="dxa"/>
          </w:tcPr>
          <w:p w14:paraId="15A5F5BE"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מבוקש לדווח רק כשיש על מה לדווח ולא באופן סתמי כל שנה.</w:t>
            </w:r>
          </w:p>
        </w:tc>
        <w:tc>
          <w:tcPr>
            <w:tcW w:w="3144" w:type="dxa"/>
            <w:vAlign w:val="center"/>
          </w:tcPr>
          <w:p w14:paraId="1AD13C56" w14:textId="695BE4F7" w:rsidR="000160FD" w:rsidRPr="00B76A67" w:rsidRDefault="00AD6273" w:rsidP="007C5D1C">
            <w:pPr>
              <w:tabs>
                <w:tab w:val="left" w:pos="131"/>
              </w:tabs>
              <w:spacing w:line="276" w:lineRule="auto"/>
              <w:rPr>
                <w:rFonts w:ascii="David" w:hAnsi="David"/>
                <w:szCs w:val="24"/>
                <w:rtl/>
              </w:rPr>
            </w:pPr>
            <w:r>
              <w:rPr>
                <w:rFonts w:ascii="David" w:hAnsi="David" w:hint="cs"/>
                <w:szCs w:val="24"/>
                <w:rtl/>
              </w:rPr>
              <w:t>הבקשה נד</w:t>
            </w:r>
            <w:r w:rsidR="009B3A76">
              <w:rPr>
                <w:rFonts w:ascii="David" w:hAnsi="David" w:hint="cs"/>
                <w:szCs w:val="24"/>
                <w:rtl/>
              </w:rPr>
              <w:t>חית</w:t>
            </w:r>
            <w:r w:rsidR="00C34011">
              <w:rPr>
                <w:rFonts w:ascii="David" w:hAnsi="David" w:hint="cs"/>
                <w:szCs w:val="24"/>
                <w:rtl/>
              </w:rPr>
              <w:t xml:space="preserve">, יש לדווח גם כאשר אין הכנסות </w:t>
            </w:r>
          </w:p>
        </w:tc>
      </w:tr>
      <w:tr w:rsidR="000160FD" w:rsidRPr="00B76A67" w14:paraId="73561DE4" w14:textId="77777777" w:rsidTr="00B76A67">
        <w:trPr>
          <w:trHeight w:val="265"/>
          <w:jc w:val="center"/>
        </w:trPr>
        <w:tc>
          <w:tcPr>
            <w:tcW w:w="1037" w:type="dxa"/>
            <w:vAlign w:val="center"/>
          </w:tcPr>
          <w:p w14:paraId="0F9EACBA"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61</w:t>
            </w:r>
          </w:p>
        </w:tc>
        <w:tc>
          <w:tcPr>
            <w:tcW w:w="953" w:type="dxa"/>
          </w:tcPr>
          <w:p w14:paraId="5555273F"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36</w:t>
            </w:r>
          </w:p>
        </w:tc>
        <w:tc>
          <w:tcPr>
            <w:tcW w:w="1276" w:type="dxa"/>
          </w:tcPr>
          <w:p w14:paraId="3ECF8742"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14(א 2)</w:t>
            </w:r>
          </w:p>
        </w:tc>
        <w:tc>
          <w:tcPr>
            <w:tcW w:w="3015" w:type="dxa"/>
          </w:tcPr>
          <w:p w14:paraId="3A84D3FB" w14:textId="77777777" w:rsidR="000160FD" w:rsidRPr="00B76A67" w:rsidRDefault="000160FD" w:rsidP="000160FD">
            <w:pPr>
              <w:spacing w:line="276" w:lineRule="auto"/>
              <w:rPr>
                <w:rFonts w:ascii="David" w:eastAsia="Times New Roman" w:hAnsi="David"/>
                <w:color w:val="000000"/>
                <w:szCs w:val="24"/>
                <w:rtl/>
              </w:rPr>
            </w:pPr>
            <w:r w:rsidRPr="00B76A67">
              <w:rPr>
                <w:rFonts w:ascii="David" w:eastAsia="Times New Roman" w:hAnsi="David"/>
                <w:color w:val="000000"/>
                <w:szCs w:val="24"/>
                <w:rtl/>
              </w:rPr>
              <w:t xml:space="preserve">נבקש למחוק את הסעיף. אין מקור תקציבי להחזרים למשרד </w:t>
            </w:r>
            <w:r w:rsidRPr="00B76A67">
              <w:rPr>
                <w:rFonts w:ascii="David" w:eastAsia="Times New Roman" w:hAnsi="David"/>
                <w:color w:val="000000"/>
                <w:szCs w:val="24"/>
                <w:rtl/>
              </w:rPr>
              <w:lastRenderedPageBreak/>
              <w:t>על הוצאות שבוצעו בפועל במחקר.</w:t>
            </w:r>
          </w:p>
          <w:p w14:paraId="14C51855" w14:textId="77777777" w:rsidR="000160FD" w:rsidRPr="00B76A67" w:rsidRDefault="000160FD" w:rsidP="000160FD">
            <w:pPr>
              <w:spacing w:line="276" w:lineRule="auto"/>
              <w:rPr>
                <w:rFonts w:ascii="David" w:hAnsi="David"/>
                <w:color w:val="000000"/>
                <w:szCs w:val="24"/>
                <w:rtl/>
              </w:rPr>
            </w:pPr>
          </w:p>
        </w:tc>
        <w:tc>
          <w:tcPr>
            <w:tcW w:w="3144" w:type="dxa"/>
            <w:vAlign w:val="center"/>
          </w:tcPr>
          <w:p w14:paraId="684327AE" w14:textId="056BC1FC" w:rsidR="000160FD" w:rsidRPr="00B76A67" w:rsidRDefault="000160FD" w:rsidP="009B3A76">
            <w:pPr>
              <w:tabs>
                <w:tab w:val="left" w:pos="131"/>
              </w:tabs>
              <w:spacing w:line="276" w:lineRule="auto"/>
              <w:rPr>
                <w:rFonts w:ascii="David" w:hAnsi="David"/>
                <w:szCs w:val="24"/>
                <w:rtl/>
              </w:rPr>
            </w:pPr>
            <w:r>
              <w:rPr>
                <w:rFonts w:ascii="David" w:hAnsi="David" w:hint="cs"/>
                <w:szCs w:val="24"/>
                <w:rtl/>
              </w:rPr>
              <w:lastRenderedPageBreak/>
              <w:t xml:space="preserve">הבקשה </w:t>
            </w:r>
            <w:r w:rsidR="009B3A76">
              <w:rPr>
                <w:rFonts w:ascii="David" w:hAnsi="David" w:hint="cs"/>
                <w:szCs w:val="24"/>
                <w:rtl/>
              </w:rPr>
              <w:t>נדחית</w:t>
            </w:r>
            <w:r w:rsidR="00300BE0">
              <w:rPr>
                <w:rFonts w:ascii="David" w:hAnsi="David" w:hint="cs"/>
                <w:szCs w:val="24"/>
                <w:rtl/>
              </w:rPr>
              <w:t xml:space="preserve">. </w:t>
            </w:r>
          </w:p>
        </w:tc>
      </w:tr>
      <w:tr w:rsidR="000160FD" w:rsidRPr="00B76A67" w14:paraId="3DD97D90" w14:textId="77777777" w:rsidTr="00B76A67">
        <w:trPr>
          <w:trHeight w:val="265"/>
          <w:jc w:val="center"/>
        </w:trPr>
        <w:tc>
          <w:tcPr>
            <w:tcW w:w="1037" w:type="dxa"/>
            <w:vAlign w:val="center"/>
          </w:tcPr>
          <w:p w14:paraId="49C5B24F"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lastRenderedPageBreak/>
              <w:t>62</w:t>
            </w:r>
          </w:p>
        </w:tc>
        <w:tc>
          <w:tcPr>
            <w:tcW w:w="953" w:type="dxa"/>
          </w:tcPr>
          <w:p w14:paraId="40564B8E"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38</w:t>
            </w:r>
          </w:p>
        </w:tc>
        <w:tc>
          <w:tcPr>
            <w:tcW w:w="1276" w:type="dxa"/>
          </w:tcPr>
          <w:p w14:paraId="499D4BAB"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15(ה)</w:t>
            </w:r>
          </w:p>
        </w:tc>
        <w:tc>
          <w:tcPr>
            <w:tcW w:w="3015" w:type="dxa"/>
          </w:tcPr>
          <w:p w14:paraId="326CCB18"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 xml:space="preserve">נבקש למחוק את המילים "והודעת המשרד ביחס להוצאות כאמור תהיה נאמנה על המוסד". </w:t>
            </w:r>
          </w:p>
        </w:tc>
        <w:tc>
          <w:tcPr>
            <w:tcW w:w="3144" w:type="dxa"/>
            <w:vAlign w:val="center"/>
          </w:tcPr>
          <w:p w14:paraId="12B827BF" w14:textId="11FD8364" w:rsidR="000160FD" w:rsidRPr="00B76A67" w:rsidRDefault="000160FD" w:rsidP="009B3A76">
            <w:pPr>
              <w:tabs>
                <w:tab w:val="left" w:pos="131"/>
              </w:tabs>
              <w:spacing w:line="276" w:lineRule="auto"/>
              <w:rPr>
                <w:rFonts w:ascii="David" w:hAnsi="David"/>
                <w:szCs w:val="24"/>
                <w:rtl/>
              </w:rPr>
            </w:pPr>
            <w:r>
              <w:rPr>
                <w:rFonts w:ascii="David" w:hAnsi="David" w:hint="cs"/>
                <w:szCs w:val="24"/>
                <w:rtl/>
              </w:rPr>
              <w:t xml:space="preserve">הבקשה </w:t>
            </w:r>
            <w:r w:rsidR="009B3A76">
              <w:rPr>
                <w:rFonts w:ascii="David" w:hAnsi="David" w:hint="cs"/>
                <w:szCs w:val="24"/>
                <w:rtl/>
              </w:rPr>
              <w:t>נדחית.</w:t>
            </w:r>
          </w:p>
        </w:tc>
      </w:tr>
      <w:tr w:rsidR="000160FD" w:rsidRPr="00B76A67" w14:paraId="7FD1F936" w14:textId="77777777" w:rsidTr="00B76A67">
        <w:trPr>
          <w:trHeight w:val="265"/>
          <w:jc w:val="center"/>
        </w:trPr>
        <w:tc>
          <w:tcPr>
            <w:tcW w:w="1037" w:type="dxa"/>
            <w:vAlign w:val="center"/>
          </w:tcPr>
          <w:p w14:paraId="5BB2D979"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63</w:t>
            </w:r>
          </w:p>
        </w:tc>
        <w:tc>
          <w:tcPr>
            <w:tcW w:w="953" w:type="dxa"/>
          </w:tcPr>
          <w:p w14:paraId="774DE0D4"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39</w:t>
            </w:r>
          </w:p>
        </w:tc>
        <w:tc>
          <w:tcPr>
            <w:tcW w:w="1276" w:type="dxa"/>
          </w:tcPr>
          <w:p w14:paraId="01B7181C"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16(ה)</w:t>
            </w:r>
          </w:p>
        </w:tc>
        <w:tc>
          <w:tcPr>
            <w:tcW w:w="3015" w:type="dxa"/>
          </w:tcPr>
          <w:p w14:paraId="68249DA5"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נבקש למחוק את המילים "והמוסד ישיב למשרד את כספי התמורה שקיבל בגין הציוד". לא יתכן שבכל סיבת ביטול יאלץ המוסד לממן בעצמו את רכישת הציוד המשמש למחקר. (הרי לא מדובר בתמורה. מדובר בהחזר הוצאות)</w:t>
            </w:r>
          </w:p>
        </w:tc>
        <w:tc>
          <w:tcPr>
            <w:tcW w:w="3144" w:type="dxa"/>
            <w:vAlign w:val="center"/>
          </w:tcPr>
          <w:p w14:paraId="5FC0BAFA" w14:textId="0A9C0C48" w:rsidR="000160FD" w:rsidRPr="00B76A67" w:rsidRDefault="00F3631C" w:rsidP="000160FD">
            <w:pPr>
              <w:tabs>
                <w:tab w:val="left" w:pos="131"/>
              </w:tabs>
              <w:spacing w:line="276" w:lineRule="auto"/>
              <w:rPr>
                <w:rFonts w:ascii="David" w:hAnsi="David"/>
                <w:szCs w:val="24"/>
                <w:rtl/>
              </w:rPr>
            </w:pPr>
            <w:r>
              <w:rPr>
                <w:rFonts w:ascii="David" w:hAnsi="David" w:hint="cs"/>
                <w:szCs w:val="24"/>
                <w:rtl/>
              </w:rPr>
              <w:t>הבקשה נדחית.</w:t>
            </w:r>
          </w:p>
        </w:tc>
      </w:tr>
      <w:tr w:rsidR="000160FD" w:rsidRPr="00B76A67" w14:paraId="5B52207B" w14:textId="77777777" w:rsidTr="00B76A67">
        <w:trPr>
          <w:trHeight w:val="265"/>
          <w:jc w:val="center"/>
        </w:trPr>
        <w:tc>
          <w:tcPr>
            <w:tcW w:w="1037" w:type="dxa"/>
            <w:vAlign w:val="center"/>
          </w:tcPr>
          <w:p w14:paraId="35527824"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64</w:t>
            </w:r>
          </w:p>
        </w:tc>
        <w:tc>
          <w:tcPr>
            <w:tcW w:w="953" w:type="dxa"/>
          </w:tcPr>
          <w:p w14:paraId="37D7C9BB"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39</w:t>
            </w:r>
          </w:p>
        </w:tc>
        <w:tc>
          <w:tcPr>
            <w:tcW w:w="1276" w:type="dxa"/>
          </w:tcPr>
          <w:p w14:paraId="6C62DDCD"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20</w:t>
            </w:r>
          </w:p>
        </w:tc>
        <w:tc>
          <w:tcPr>
            <w:tcW w:w="3015" w:type="dxa"/>
          </w:tcPr>
          <w:p w14:paraId="27E3FDA1"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במקרים של הודעות המשרד בטענה להפרת ההסכם – יש לשלוח העתק הפניה לרשות המחקר במוסד.</w:t>
            </w:r>
          </w:p>
        </w:tc>
        <w:tc>
          <w:tcPr>
            <w:tcW w:w="3144" w:type="dxa"/>
            <w:vAlign w:val="center"/>
          </w:tcPr>
          <w:p w14:paraId="7085E293" w14:textId="1D93712E" w:rsidR="000160FD" w:rsidRPr="00B76A67" w:rsidRDefault="00AD6273" w:rsidP="00966495">
            <w:pPr>
              <w:tabs>
                <w:tab w:val="left" w:pos="131"/>
              </w:tabs>
              <w:spacing w:line="276" w:lineRule="auto"/>
              <w:rPr>
                <w:rFonts w:ascii="David" w:hAnsi="David"/>
                <w:szCs w:val="24"/>
                <w:rtl/>
              </w:rPr>
            </w:pPr>
            <w:r w:rsidRPr="002B5220" w:rsidDel="00AD6273">
              <w:rPr>
                <w:rFonts w:ascii="David" w:hAnsi="David" w:hint="cs"/>
                <w:szCs w:val="24"/>
                <w:rtl/>
              </w:rPr>
              <w:t xml:space="preserve"> </w:t>
            </w:r>
            <w:r w:rsidR="000160FD" w:rsidRPr="002B5220">
              <w:rPr>
                <w:rFonts w:ascii="David" w:hAnsi="David" w:hint="cs"/>
                <w:szCs w:val="24"/>
                <w:rtl/>
              </w:rPr>
              <w:t xml:space="preserve">ההודעה תשלח לכתובת בסעיף </w:t>
            </w:r>
            <w:r w:rsidR="000160FD" w:rsidRPr="002B5220">
              <w:rPr>
                <w:rFonts w:ascii="David" w:hAnsi="David"/>
                <w:szCs w:val="24"/>
                <w:rtl/>
              </w:rPr>
              <w:t>19</w:t>
            </w:r>
            <w:r w:rsidR="000160FD" w:rsidRPr="002B5220">
              <w:rPr>
                <w:rFonts w:ascii="David" w:hAnsi="David" w:hint="cs"/>
                <w:szCs w:val="24"/>
                <w:rtl/>
              </w:rPr>
              <w:t xml:space="preserve"> </w:t>
            </w:r>
            <w:r w:rsidRPr="002B5220">
              <w:rPr>
                <w:rFonts w:ascii="David" w:hAnsi="David" w:hint="cs"/>
                <w:szCs w:val="24"/>
                <w:rtl/>
              </w:rPr>
              <w:t>ו</w:t>
            </w:r>
            <w:r w:rsidR="000160FD" w:rsidRPr="002B5220">
              <w:rPr>
                <w:rFonts w:ascii="David" w:hAnsi="David" w:hint="cs"/>
                <w:szCs w:val="24"/>
                <w:rtl/>
              </w:rPr>
              <w:t>ב</w:t>
            </w:r>
            <w:r w:rsidRPr="002B5220">
              <w:rPr>
                <w:rFonts w:ascii="David" w:hAnsi="David" w:hint="cs"/>
                <w:szCs w:val="24"/>
                <w:rtl/>
              </w:rPr>
              <w:t>דואל</w:t>
            </w:r>
            <w:r w:rsidR="000160FD" w:rsidRPr="002B5220">
              <w:rPr>
                <w:rFonts w:ascii="David" w:hAnsi="David" w:hint="cs"/>
                <w:szCs w:val="24"/>
                <w:rtl/>
              </w:rPr>
              <w:t xml:space="preserve"> לרשות המחקר</w:t>
            </w:r>
          </w:p>
        </w:tc>
      </w:tr>
      <w:tr w:rsidR="000160FD" w:rsidRPr="00B76A67" w14:paraId="1C0E9E79" w14:textId="77777777" w:rsidTr="00B76A67">
        <w:trPr>
          <w:trHeight w:val="265"/>
          <w:jc w:val="center"/>
        </w:trPr>
        <w:tc>
          <w:tcPr>
            <w:tcW w:w="1037" w:type="dxa"/>
            <w:vAlign w:val="center"/>
          </w:tcPr>
          <w:p w14:paraId="78B4EAEB" w14:textId="0197CBDF" w:rsidR="000160FD" w:rsidRPr="00B76A67" w:rsidRDefault="000160FD" w:rsidP="000160FD">
            <w:pPr>
              <w:spacing w:line="276" w:lineRule="auto"/>
              <w:ind w:left="360"/>
              <w:rPr>
                <w:rFonts w:ascii="David" w:hAnsi="David"/>
                <w:szCs w:val="24"/>
                <w:rtl/>
              </w:rPr>
            </w:pPr>
            <w:r w:rsidRPr="00B76A67">
              <w:rPr>
                <w:rFonts w:ascii="David" w:hAnsi="David"/>
                <w:szCs w:val="24"/>
                <w:rtl/>
              </w:rPr>
              <w:t>65</w:t>
            </w:r>
          </w:p>
        </w:tc>
        <w:tc>
          <w:tcPr>
            <w:tcW w:w="953" w:type="dxa"/>
          </w:tcPr>
          <w:p w14:paraId="4FA52A36"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44</w:t>
            </w:r>
          </w:p>
        </w:tc>
        <w:tc>
          <w:tcPr>
            <w:tcW w:w="1276" w:type="dxa"/>
          </w:tcPr>
          <w:p w14:paraId="0E5148BD"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נספח 4</w:t>
            </w:r>
          </w:p>
        </w:tc>
        <w:tc>
          <w:tcPr>
            <w:tcW w:w="3015" w:type="dxa"/>
          </w:tcPr>
          <w:p w14:paraId="5F603C72"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 xml:space="preserve"> נבקש לבטל את הנספח – ההערות הן חלק מהדוח הכספי המוגש למשרד ,הטבלה המצורפת לא רלוונטית למחקרי אקדמיה </w:t>
            </w:r>
          </w:p>
        </w:tc>
        <w:tc>
          <w:tcPr>
            <w:tcW w:w="3144" w:type="dxa"/>
            <w:vAlign w:val="center"/>
          </w:tcPr>
          <w:p w14:paraId="09FBCDB0" w14:textId="040E587D" w:rsidR="000160FD" w:rsidRPr="00B76A67" w:rsidRDefault="000160FD" w:rsidP="000160FD">
            <w:pPr>
              <w:tabs>
                <w:tab w:val="left" w:pos="131"/>
              </w:tabs>
              <w:spacing w:line="276" w:lineRule="auto"/>
              <w:rPr>
                <w:rFonts w:ascii="David" w:hAnsi="David"/>
                <w:szCs w:val="24"/>
                <w:rtl/>
              </w:rPr>
            </w:pPr>
            <w:r>
              <w:rPr>
                <w:rFonts w:ascii="David" w:hAnsi="David" w:hint="cs"/>
                <w:szCs w:val="24"/>
                <w:rtl/>
              </w:rPr>
              <w:t>הבקשה נדח</w:t>
            </w:r>
            <w:r w:rsidR="001F55D4">
              <w:rPr>
                <w:rFonts w:ascii="David" w:hAnsi="David" w:hint="cs"/>
                <w:szCs w:val="24"/>
                <w:rtl/>
              </w:rPr>
              <w:t>י</w:t>
            </w:r>
            <w:r>
              <w:rPr>
                <w:rFonts w:ascii="David" w:hAnsi="David" w:hint="cs"/>
                <w:szCs w:val="24"/>
                <w:rtl/>
              </w:rPr>
              <w:t>ת</w:t>
            </w:r>
          </w:p>
        </w:tc>
      </w:tr>
      <w:tr w:rsidR="000160FD" w:rsidRPr="00B76A67" w14:paraId="0B88643B" w14:textId="77777777" w:rsidTr="00B76A67">
        <w:trPr>
          <w:trHeight w:val="265"/>
          <w:jc w:val="center"/>
        </w:trPr>
        <w:tc>
          <w:tcPr>
            <w:tcW w:w="1037" w:type="dxa"/>
            <w:vAlign w:val="center"/>
          </w:tcPr>
          <w:p w14:paraId="77E25102"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66</w:t>
            </w:r>
          </w:p>
        </w:tc>
        <w:tc>
          <w:tcPr>
            <w:tcW w:w="953" w:type="dxa"/>
          </w:tcPr>
          <w:p w14:paraId="404ABDC0"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41</w:t>
            </w:r>
          </w:p>
        </w:tc>
        <w:tc>
          <w:tcPr>
            <w:tcW w:w="1276" w:type="dxa"/>
          </w:tcPr>
          <w:p w14:paraId="0E5E4AB1"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נספחים ,7 5,6</w:t>
            </w:r>
          </w:p>
        </w:tc>
        <w:tc>
          <w:tcPr>
            <w:tcW w:w="3015" w:type="dxa"/>
          </w:tcPr>
          <w:p w14:paraId="526416E8"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נבקש למחוק את הנספחים.</w:t>
            </w:r>
          </w:p>
        </w:tc>
        <w:tc>
          <w:tcPr>
            <w:tcW w:w="3144" w:type="dxa"/>
            <w:vAlign w:val="center"/>
          </w:tcPr>
          <w:p w14:paraId="64CF9B5E" w14:textId="10773EEA" w:rsidR="000160FD" w:rsidRPr="00B76A67" w:rsidRDefault="000160FD" w:rsidP="000160FD">
            <w:pPr>
              <w:tabs>
                <w:tab w:val="left" w:pos="131"/>
              </w:tabs>
              <w:spacing w:line="276" w:lineRule="auto"/>
              <w:rPr>
                <w:rFonts w:ascii="David" w:hAnsi="David"/>
                <w:szCs w:val="24"/>
                <w:rtl/>
              </w:rPr>
            </w:pPr>
            <w:r>
              <w:rPr>
                <w:rFonts w:ascii="David" w:hAnsi="David" w:hint="cs"/>
                <w:szCs w:val="24"/>
                <w:rtl/>
              </w:rPr>
              <w:t>הבקשה נדח</w:t>
            </w:r>
            <w:r w:rsidR="001F55D4">
              <w:rPr>
                <w:rFonts w:ascii="David" w:hAnsi="David" w:hint="cs"/>
                <w:szCs w:val="24"/>
                <w:rtl/>
              </w:rPr>
              <w:t>י</w:t>
            </w:r>
            <w:r>
              <w:rPr>
                <w:rFonts w:ascii="David" w:hAnsi="David" w:hint="cs"/>
                <w:szCs w:val="24"/>
                <w:rtl/>
              </w:rPr>
              <w:t>ת</w:t>
            </w:r>
          </w:p>
        </w:tc>
      </w:tr>
      <w:tr w:rsidR="000160FD" w:rsidRPr="00B76A67" w14:paraId="49C207E7" w14:textId="77777777" w:rsidTr="00B76A67">
        <w:trPr>
          <w:trHeight w:val="265"/>
          <w:jc w:val="center"/>
        </w:trPr>
        <w:tc>
          <w:tcPr>
            <w:tcW w:w="1037" w:type="dxa"/>
            <w:vAlign w:val="center"/>
          </w:tcPr>
          <w:p w14:paraId="0A79E150"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67</w:t>
            </w:r>
          </w:p>
        </w:tc>
        <w:tc>
          <w:tcPr>
            <w:tcW w:w="953" w:type="dxa"/>
          </w:tcPr>
          <w:p w14:paraId="00C55E2F"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66</w:t>
            </w:r>
          </w:p>
        </w:tc>
        <w:tc>
          <w:tcPr>
            <w:tcW w:w="1276" w:type="dxa"/>
          </w:tcPr>
          <w:p w14:paraId="2EBAD351"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תקורה</w:t>
            </w:r>
          </w:p>
        </w:tc>
        <w:tc>
          <w:tcPr>
            <w:tcW w:w="3015" w:type="dxa"/>
          </w:tcPr>
          <w:p w14:paraId="5049A4A4"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האם ניתן לבקש תקציב בגין תוכנות ?</w:t>
            </w:r>
          </w:p>
        </w:tc>
        <w:tc>
          <w:tcPr>
            <w:tcW w:w="3144" w:type="dxa"/>
            <w:vAlign w:val="center"/>
          </w:tcPr>
          <w:p w14:paraId="343E013B" w14:textId="7A053D83" w:rsidR="000160FD" w:rsidRPr="00B76A67" w:rsidRDefault="000160FD" w:rsidP="000160FD">
            <w:pPr>
              <w:tabs>
                <w:tab w:val="left" w:pos="131"/>
              </w:tabs>
              <w:spacing w:line="276" w:lineRule="auto"/>
              <w:rPr>
                <w:rFonts w:ascii="David" w:hAnsi="David"/>
                <w:szCs w:val="24"/>
                <w:rtl/>
              </w:rPr>
            </w:pPr>
            <w:r>
              <w:rPr>
                <w:rFonts w:ascii="David" w:hAnsi="David" w:hint="cs"/>
                <w:szCs w:val="24"/>
                <w:rtl/>
              </w:rPr>
              <w:t xml:space="preserve">כן, ניתן, </w:t>
            </w:r>
            <w:r w:rsidRPr="0039581A">
              <w:rPr>
                <w:rFonts w:ascii="David" w:hAnsi="David" w:hint="cs"/>
                <w:szCs w:val="24"/>
                <w:highlight w:val="yellow"/>
                <w:rtl/>
              </w:rPr>
              <w:t>בסעיף "שונות"</w:t>
            </w:r>
          </w:p>
        </w:tc>
      </w:tr>
      <w:tr w:rsidR="000160FD" w:rsidRPr="00B76A67" w14:paraId="5FD97FF3" w14:textId="77777777" w:rsidTr="00B76A67">
        <w:trPr>
          <w:trHeight w:val="265"/>
          <w:jc w:val="center"/>
        </w:trPr>
        <w:tc>
          <w:tcPr>
            <w:tcW w:w="1037" w:type="dxa"/>
            <w:vAlign w:val="center"/>
          </w:tcPr>
          <w:p w14:paraId="33B61018"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68</w:t>
            </w:r>
          </w:p>
        </w:tc>
        <w:tc>
          <w:tcPr>
            <w:tcW w:w="953" w:type="dxa"/>
          </w:tcPr>
          <w:p w14:paraId="6A944720" w14:textId="77777777" w:rsidR="000160FD" w:rsidRPr="00B76A67" w:rsidRDefault="000160FD" w:rsidP="000160FD">
            <w:pPr>
              <w:spacing w:line="276" w:lineRule="auto"/>
              <w:rPr>
                <w:rFonts w:ascii="David" w:hAnsi="David"/>
                <w:szCs w:val="24"/>
                <w:rtl/>
              </w:rPr>
            </w:pPr>
          </w:p>
        </w:tc>
        <w:tc>
          <w:tcPr>
            <w:tcW w:w="1276" w:type="dxa"/>
          </w:tcPr>
          <w:p w14:paraId="557991BB" w14:textId="77777777" w:rsidR="000160FD" w:rsidRPr="00B76A67" w:rsidRDefault="000160FD" w:rsidP="000160FD">
            <w:pPr>
              <w:spacing w:line="276" w:lineRule="auto"/>
              <w:rPr>
                <w:rFonts w:ascii="David" w:hAnsi="David"/>
                <w:szCs w:val="24"/>
                <w:rtl/>
              </w:rPr>
            </w:pPr>
          </w:p>
        </w:tc>
        <w:tc>
          <w:tcPr>
            <w:tcW w:w="3015" w:type="dxa"/>
          </w:tcPr>
          <w:p w14:paraId="33D89D7C"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 xml:space="preserve">לא ברור לאילו יועצים חיצוניים הכוונה בסעיף זה ? נבקש הבהרה . במיוחד לאור העובדה שבעמוד 62 מצויין שיש לכלול בדוח יועצים חיצוניים . </w:t>
            </w:r>
          </w:p>
        </w:tc>
        <w:tc>
          <w:tcPr>
            <w:tcW w:w="3144" w:type="dxa"/>
            <w:vAlign w:val="center"/>
          </w:tcPr>
          <w:p w14:paraId="181E5CC4" w14:textId="30BDF52A" w:rsidR="000160FD" w:rsidRPr="00B76A67" w:rsidRDefault="000160FD" w:rsidP="00966495">
            <w:pPr>
              <w:tabs>
                <w:tab w:val="left" w:pos="131"/>
              </w:tabs>
              <w:spacing w:line="276" w:lineRule="auto"/>
              <w:rPr>
                <w:rFonts w:ascii="David" w:hAnsi="David"/>
                <w:szCs w:val="24"/>
                <w:rtl/>
              </w:rPr>
            </w:pPr>
            <w:r>
              <w:rPr>
                <w:rFonts w:ascii="David" w:hAnsi="David" w:hint="cs"/>
                <w:szCs w:val="24"/>
                <w:rtl/>
              </w:rPr>
              <w:t>יועצים חיצוניים</w:t>
            </w:r>
            <w:r w:rsidR="00966495">
              <w:rPr>
                <w:rFonts w:ascii="David" w:hAnsi="David" w:hint="cs"/>
                <w:szCs w:val="24"/>
                <w:rtl/>
              </w:rPr>
              <w:t xml:space="preserve"> המקבלים תשלום ממענק המחקר.</w:t>
            </w:r>
            <w:r>
              <w:rPr>
                <w:rFonts w:ascii="David" w:hAnsi="David" w:hint="cs"/>
                <w:szCs w:val="24"/>
                <w:rtl/>
              </w:rPr>
              <w:t xml:space="preserve"> אם אין </w:t>
            </w:r>
            <w:r w:rsidR="00966495">
              <w:rPr>
                <w:rFonts w:ascii="David" w:hAnsi="David" w:hint="cs"/>
                <w:szCs w:val="24"/>
                <w:rtl/>
              </w:rPr>
              <w:t xml:space="preserve">יועצים </w:t>
            </w:r>
            <w:r>
              <w:rPr>
                <w:rFonts w:ascii="David" w:hAnsi="David" w:hint="cs"/>
                <w:szCs w:val="24"/>
                <w:rtl/>
              </w:rPr>
              <w:t>כאלה, אז</w:t>
            </w:r>
            <w:r w:rsidR="00966495">
              <w:rPr>
                <w:rFonts w:ascii="David" w:hAnsi="David" w:hint="cs"/>
                <w:szCs w:val="24"/>
                <w:rtl/>
              </w:rPr>
              <w:t>י</w:t>
            </w:r>
            <w:r>
              <w:rPr>
                <w:rFonts w:ascii="David" w:hAnsi="David" w:hint="cs"/>
                <w:szCs w:val="24"/>
                <w:rtl/>
              </w:rPr>
              <w:t xml:space="preserve"> אין צורך לכלול אותם בדוח</w:t>
            </w:r>
          </w:p>
        </w:tc>
      </w:tr>
      <w:tr w:rsidR="000160FD" w:rsidRPr="00B76A67" w14:paraId="63C489DD" w14:textId="77777777" w:rsidTr="00B76A67">
        <w:trPr>
          <w:trHeight w:val="265"/>
          <w:jc w:val="center"/>
        </w:trPr>
        <w:tc>
          <w:tcPr>
            <w:tcW w:w="1037" w:type="dxa"/>
            <w:vAlign w:val="center"/>
          </w:tcPr>
          <w:p w14:paraId="360E88AF"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69</w:t>
            </w:r>
          </w:p>
        </w:tc>
        <w:tc>
          <w:tcPr>
            <w:tcW w:w="953" w:type="dxa"/>
          </w:tcPr>
          <w:p w14:paraId="669E81A1"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63</w:t>
            </w:r>
          </w:p>
        </w:tc>
        <w:tc>
          <w:tcPr>
            <w:tcW w:w="1276" w:type="dxa"/>
          </w:tcPr>
          <w:p w14:paraId="69DFF872"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הנחיות כלליות לדוח כספי</w:t>
            </w:r>
          </w:p>
        </w:tc>
        <w:tc>
          <w:tcPr>
            <w:tcW w:w="3015" w:type="dxa"/>
          </w:tcPr>
          <w:p w14:paraId="504B0A06"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נבקש לבדוק מה גובה התקציב שניתן להעביר ללא אישור – בעמוד 63 מצוין שניתן להעביר עד 20% ובאותו עמוד בפסקה האחרונה מצוין שזה 10% - מה נכון ?</w:t>
            </w:r>
          </w:p>
        </w:tc>
        <w:tc>
          <w:tcPr>
            <w:tcW w:w="3144" w:type="dxa"/>
            <w:vAlign w:val="center"/>
          </w:tcPr>
          <w:p w14:paraId="69CC757F" w14:textId="45BF3B9C" w:rsidR="000160FD" w:rsidRPr="00B76A67" w:rsidRDefault="00776AA0" w:rsidP="00776AA0">
            <w:pPr>
              <w:tabs>
                <w:tab w:val="left" w:pos="131"/>
              </w:tabs>
              <w:spacing w:line="276" w:lineRule="auto"/>
              <w:rPr>
                <w:rFonts w:ascii="David" w:hAnsi="David"/>
                <w:szCs w:val="24"/>
                <w:rtl/>
              </w:rPr>
            </w:pPr>
            <w:r>
              <w:rPr>
                <w:rFonts w:ascii="David" w:hAnsi="David" w:hint="cs"/>
                <w:szCs w:val="24"/>
                <w:highlight w:val="yellow"/>
                <w:rtl/>
              </w:rPr>
              <w:t>ניתן להעביר עד 20%</w:t>
            </w:r>
            <w:r w:rsidR="0078613C">
              <w:rPr>
                <w:rFonts w:ascii="David" w:hAnsi="David" w:hint="cs"/>
                <w:szCs w:val="24"/>
                <w:rtl/>
              </w:rPr>
              <w:t>, מסמכי המסמך תוקנו בהתאם</w:t>
            </w:r>
          </w:p>
        </w:tc>
      </w:tr>
      <w:tr w:rsidR="000160FD" w:rsidRPr="00B76A67" w14:paraId="13A5CCB7" w14:textId="77777777" w:rsidTr="00B76A67">
        <w:trPr>
          <w:trHeight w:val="265"/>
          <w:jc w:val="center"/>
        </w:trPr>
        <w:tc>
          <w:tcPr>
            <w:tcW w:w="1037" w:type="dxa"/>
            <w:vAlign w:val="center"/>
          </w:tcPr>
          <w:p w14:paraId="05E9BF60"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70</w:t>
            </w:r>
          </w:p>
        </w:tc>
        <w:tc>
          <w:tcPr>
            <w:tcW w:w="953" w:type="dxa"/>
          </w:tcPr>
          <w:p w14:paraId="735F826A"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65</w:t>
            </w:r>
          </w:p>
        </w:tc>
        <w:tc>
          <w:tcPr>
            <w:tcW w:w="1276" w:type="dxa"/>
          </w:tcPr>
          <w:p w14:paraId="321B13B8" w14:textId="77777777" w:rsidR="000160FD" w:rsidRPr="00B76A67" w:rsidRDefault="000160FD" w:rsidP="000160FD">
            <w:pPr>
              <w:spacing w:line="276" w:lineRule="auto"/>
              <w:rPr>
                <w:rFonts w:ascii="David" w:hAnsi="David"/>
                <w:szCs w:val="24"/>
                <w:rtl/>
              </w:rPr>
            </w:pPr>
          </w:p>
        </w:tc>
        <w:tc>
          <w:tcPr>
            <w:tcW w:w="3015" w:type="dxa"/>
          </w:tcPr>
          <w:p w14:paraId="53D05362" w14:textId="77777777" w:rsidR="000160FD" w:rsidRPr="00B76A67" w:rsidRDefault="000160FD" w:rsidP="000160FD">
            <w:pPr>
              <w:spacing w:line="276" w:lineRule="auto"/>
              <w:rPr>
                <w:rFonts w:ascii="David" w:hAnsi="David"/>
                <w:color w:val="000000"/>
                <w:szCs w:val="24"/>
                <w:rtl/>
              </w:rPr>
            </w:pPr>
            <w:r w:rsidRPr="00B76A67">
              <w:rPr>
                <w:rFonts w:ascii="David" w:eastAsia="Times New Roman" w:hAnsi="David"/>
                <w:color w:val="000000"/>
                <w:szCs w:val="24"/>
                <w:rtl/>
              </w:rPr>
              <w:t>נבקש להסיר את הדרישה לציין במפרט התקציבי את היקף המלגה הנדרשת- היקף מלגה אינו רלוונטי היות ולא מדובר בשכר . במיוחד גם לאור העובדה כי בהמשך הסעיף מצויין כי בדוח הכספי יש לציין עבור מלגות את העלות החודשית ואת מספר החודשים בהם ניתנה מלגה ללא היקפה .</w:t>
            </w:r>
          </w:p>
        </w:tc>
        <w:tc>
          <w:tcPr>
            <w:tcW w:w="3144" w:type="dxa"/>
            <w:vAlign w:val="center"/>
          </w:tcPr>
          <w:p w14:paraId="7A1BB2C3" w14:textId="732B31C5" w:rsidR="000160FD" w:rsidRPr="00B76A67" w:rsidRDefault="000160FD" w:rsidP="00605B18">
            <w:pPr>
              <w:tabs>
                <w:tab w:val="left" w:pos="131"/>
              </w:tabs>
              <w:spacing w:line="276" w:lineRule="auto"/>
              <w:rPr>
                <w:rFonts w:ascii="David" w:hAnsi="David"/>
                <w:szCs w:val="24"/>
                <w:rtl/>
              </w:rPr>
            </w:pPr>
            <w:r>
              <w:rPr>
                <w:rFonts w:ascii="David" w:hAnsi="David" w:hint="cs"/>
                <w:szCs w:val="24"/>
                <w:rtl/>
              </w:rPr>
              <w:t xml:space="preserve">יש לציין את סכום </w:t>
            </w:r>
            <w:r w:rsidR="00FB0259">
              <w:rPr>
                <w:rFonts w:ascii="David" w:hAnsi="David" w:hint="cs"/>
                <w:szCs w:val="24"/>
                <w:rtl/>
              </w:rPr>
              <w:t xml:space="preserve">הכספי </w:t>
            </w:r>
            <w:r w:rsidR="00605B18">
              <w:rPr>
                <w:rFonts w:ascii="David" w:hAnsi="David" w:hint="cs"/>
                <w:szCs w:val="24"/>
                <w:rtl/>
              </w:rPr>
              <w:t xml:space="preserve">הכולל של </w:t>
            </w:r>
            <w:r>
              <w:rPr>
                <w:rFonts w:ascii="David" w:hAnsi="David" w:hint="cs"/>
                <w:szCs w:val="24"/>
                <w:rtl/>
              </w:rPr>
              <w:t>המלגה</w:t>
            </w:r>
            <w:r w:rsidR="00605B18">
              <w:rPr>
                <w:rFonts w:ascii="David" w:hAnsi="David" w:hint="cs"/>
                <w:szCs w:val="24"/>
                <w:rtl/>
              </w:rPr>
              <w:t xml:space="preserve">, היקפה (באחוזים) </w:t>
            </w:r>
            <w:r>
              <w:rPr>
                <w:rFonts w:ascii="David" w:hAnsi="David" w:hint="cs"/>
                <w:szCs w:val="24"/>
                <w:rtl/>
              </w:rPr>
              <w:t>ומספר החודשים</w:t>
            </w:r>
            <w:r w:rsidR="00935FDF">
              <w:rPr>
                <w:rFonts w:ascii="David" w:hAnsi="David" w:hint="cs"/>
                <w:szCs w:val="24"/>
                <w:rtl/>
              </w:rPr>
              <w:t xml:space="preserve"> עבורם המלגה ניתנת</w:t>
            </w:r>
            <w:r w:rsidR="00217C8E">
              <w:rPr>
                <w:rFonts w:ascii="David" w:hAnsi="David" w:hint="cs"/>
                <w:szCs w:val="24"/>
                <w:rtl/>
              </w:rPr>
              <w:t>.</w:t>
            </w:r>
          </w:p>
        </w:tc>
      </w:tr>
      <w:tr w:rsidR="000160FD" w:rsidRPr="00B76A67" w14:paraId="08BB2318" w14:textId="77777777" w:rsidTr="00B76A67">
        <w:trPr>
          <w:trHeight w:val="265"/>
          <w:jc w:val="center"/>
        </w:trPr>
        <w:tc>
          <w:tcPr>
            <w:tcW w:w="1037" w:type="dxa"/>
            <w:vAlign w:val="center"/>
          </w:tcPr>
          <w:p w14:paraId="5AAB5548"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lastRenderedPageBreak/>
              <w:t>71</w:t>
            </w:r>
          </w:p>
        </w:tc>
        <w:tc>
          <w:tcPr>
            <w:tcW w:w="953" w:type="dxa"/>
          </w:tcPr>
          <w:p w14:paraId="79F38BF6" w14:textId="77777777" w:rsidR="000160FD" w:rsidRPr="00B76A67" w:rsidRDefault="000160FD" w:rsidP="000160FD">
            <w:pPr>
              <w:spacing w:line="276" w:lineRule="auto"/>
              <w:rPr>
                <w:rFonts w:ascii="David" w:hAnsi="David"/>
                <w:color w:val="000000"/>
                <w:szCs w:val="24"/>
              </w:rPr>
            </w:pPr>
            <w:r w:rsidRPr="00B76A67">
              <w:rPr>
                <w:rFonts w:ascii="David" w:hAnsi="David"/>
                <w:szCs w:val="24"/>
                <w:rtl/>
              </w:rPr>
              <w:t>3</w:t>
            </w:r>
          </w:p>
        </w:tc>
        <w:tc>
          <w:tcPr>
            <w:tcW w:w="1276" w:type="dxa"/>
          </w:tcPr>
          <w:p w14:paraId="0F4D5049" w14:textId="77777777" w:rsidR="000160FD" w:rsidRPr="00B76A67" w:rsidRDefault="000160FD" w:rsidP="000160FD">
            <w:pPr>
              <w:spacing w:line="276" w:lineRule="auto"/>
              <w:rPr>
                <w:rFonts w:ascii="David" w:hAnsi="David"/>
                <w:szCs w:val="24"/>
                <w:rtl/>
              </w:rPr>
            </w:pPr>
            <w:r w:rsidRPr="00B76A67">
              <w:rPr>
                <w:rFonts w:ascii="David" w:hAnsi="David"/>
                <w:szCs w:val="24"/>
                <w:rtl/>
              </w:rPr>
              <w:t>1.3 ו-.1.4 ו-1.5</w:t>
            </w:r>
          </w:p>
        </w:tc>
        <w:tc>
          <w:tcPr>
            <w:tcW w:w="3015" w:type="dxa"/>
          </w:tcPr>
          <w:p w14:paraId="240DB3FF" w14:textId="77777777" w:rsidR="000160FD" w:rsidRPr="00B76A67" w:rsidRDefault="000160FD" w:rsidP="000160FD">
            <w:pPr>
              <w:spacing w:line="276" w:lineRule="auto"/>
              <w:rPr>
                <w:rFonts w:ascii="David" w:hAnsi="David"/>
                <w:color w:val="000000"/>
                <w:szCs w:val="24"/>
                <w:rtl/>
              </w:rPr>
            </w:pPr>
            <w:r w:rsidRPr="00B76A67">
              <w:rPr>
                <w:rFonts w:ascii="David" w:hAnsi="David"/>
                <w:szCs w:val="24"/>
                <w:rtl/>
              </w:rPr>
              <w:t>תוכניות משותפות עם משרדים אחרים בתחומים השונים – כיצד מגישים? האם במסגרת מכרז זה? האם במסגרת קונסורציום? האם דרך משרד ממשלתי שותף? חסרים פרטים לגבי אופן ההגשה לתחומים אלה</w:t>
            </w:r>
          </w:p>
        </w:tc>
        <w:tc>
          <w:tcPr>
            <w:tcW w:w="3144" w:type="dxa"/>
            <w:vAlign w:val="center"/>
          </w:tcPr>
          <w:p w14:paraId="15853ACA" w14:textId="4078FC52" w:rsidR="00DB67B0" w:rsidRDefault="00DB67B0" w:rsidP="00DB67B0">
            <w:pPr>
              <w:tabs>
                <w:tab w:val="left" w:pos="131"/>
              </w:tabs>
              <w:spacing w:line="276" w:lineRule="auto"/>
              <w:rPr>
                <w:rFonts w:ascii="David" w:hAnsi="David"/>
                <w:szCs w:val="24"/>
                <w:rtl/>
              </w:rPr>
            </w:pPr>
            <w:r>
              <w:rPr>
                <w:rFonts w:ascii="David" w:hAnsi="David" w:hint="cs"/>
                <w:szCs w:val="24"/>
                <w:rtl/>
              </w:rPr>
              <w:t xml:space="preserve">יש להגיש למשרד בלבד עפ"י </w:t>
            </w:r>
            <w:r w:rsidR="007C5D1C">
              <w:rPr>
                <w:rFonts w:ascii="David" w:hAnsi="David" w:hint="cs"/>
                <w:szCs w:val="24"/>
                <w:rtl/>
              </w:rPr>
              <w:t xml:space="preserve">הנחיות </w:t>
            </w:r>
            <w:r w:rsidR="00F44BF7">
              <w:rPr>
                <w:rFonts w:ascii="David" w:hAnsi="David" w:hint="cs"/>
                <w:szCs w:val="24"/>
                <w:rtl/>
              </w:rPr>
              <w:t xml:space="preserve">ההגשה </w:t>
            </w:r>
            <w:r w:rsidR="007C5D1C">
              <w:rPr>
                <w:rFonts w:ascii="David" w:hAnsi="David" w:hint="cs"/>
                <w:szCs w:val="24"/>
                <w:rtl/>
              </w:rPr>
              <w:t xml:space="preserve">במסמכי </w:t>
            </w:r>
            <w:r w:rsidR="00F44BF7">
              <w:rPr>
                <w:rFonts w:ascii="David" w:hAnsi="David" w:hint="cs"/>
                <w:szCs w:val="24"/>
                <w:rtl/>
              </w:rPr>
              <w:t>הקול הקורא</w:t>
            </w:r>
            <w:r>
              <w:rPr>
                <w:rFonts w:ascii="David" w:hAnsi="David" w:hint="cs"/>
                <w:szCs w:val="24"/>
                <w:rtl/>
              </w:rPr>
              <w:t xml:space="preserve">. </w:t>
            </w:r>
          </w:p>
          <w:p w14:paraId="3CBF0F4F" w14:textId="35811607" w:rsidR="000160FD" w:rsidRPr="00B76A67" w:rsidRDefault="00DB67B0" w:rsidP="00DB67B0">
            <w:pPr>
              <w:tabs>
                <w:tab w:val="left" w:pos="131"/>
              </w:tabs>
              <w:spacing w:line="276" w:lineRule="auto"/>
              <w:rPr>
                <w:rFonts w:ascii="David" w:hAnsi="David"/>
                <w:szCs w:val="24"/>
                <w:rtl/>
              </w:rPr>
            </w:pPr>
            <w:r>
              <w:rPr>
                <w:rFonts w:ascii="David" w:hAnsi="David" w:hint="cs"/>
                <w:szCs w:val="24"/>
                <w:rtl/>
              </w:rPr>
              <w:t xml:space="preserve">יובהר כי </w:t>
            </w:r>
            <w:r w:rsidR="00516062">
              <w:rPr>
                <w:rFonts w:ascii="David" w:hAnsi="David" w:hint="cs"/>
                <w:szCs w:val="24"/>
                <w:rtl/>
              </w:rPr>
              <w:t>נציגי המשרדים השותפים ייסיעו בבדיקת ההצעות ובתקציב</w:t>
            </w:r>
            <w:r>
              <w:rPr>
                <w:rFonts w:ascii="David" w:hAnsi="David" w:hint="cs"/>
                <w:szCs w:val="24"/>
                <w:rtl/>
              </w:rPr>
              <w:t>.</w:t>
            </w:r>
          </w:p>
        </w:tc>
      </w:tr>
      <w:tr w:rsidR="000160FD" w:rsidRPr="00B76A67" w14:paraId="30AC5A18" w14:textId="77777777" w:rsidTr="00B76A67">
        <w:trPr>
          <w:trHeight w:val="265"/>
          <w:jc w:val="center"/>
        </w:trPr>
        <w:tc>
          <w:tcPr>
            <w:tcW w:w="1037" w:type="dxa"/>
            <w:vAlign w:val="center"/>
          </w:tcPr>
          <w:p w14:paraId="0E3DF795"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72</w:t>
            </w:r>
          </w:p>
        </w:tc>
        <w:tc>
          <w:tcPr>
            <w:tcW w:w="953" w:type="dxa"/>
          </w:tcPr>
          <w:p w14:paraId="7A4FDAE1" w14:textId="77777777" w:rsidR="000160FD" w:rsidRPr="00B76A67" w:rsidRDefault="000160FD" w:rsidP="000160FD">
            <w:pPr>
              <w:spacing w:line="276" w:lineRule="auto"/>
              <w:rPr>
                <w:rFonts w:ascii="David" w:hAnsi="David"/>
                <w:color w:val="000000"/>
                <w:szCs w:val="24"/>
              </w:rPr>
            </w:pPr>
            <w:r w:rsidRPr="00B76A67">
              <w:rPr>
                <w:rFonts w:ascii="David" w:hAnsi="David"/>
                <w:szCs w:val="24"/>
                <w:rtl/>
              </w:rPr>
              <w:t>5</w:t>
            </w:r>
          </w:p>
        </w:tc>
        <w:tc>
          <w:tcPr>
            <w:tcW w:w="1276" w:type="dxa"/>
          </w:tcPr>
          <w:p w14:paraId="648CDC14" w14:textId="77777777" w:rsidR="000160FD" w:rsidRPr="00B76A67" w:rsidRDefault="000160FD" w:rsidP="000160FD">
            <w:pPr>
              <w:spacing w:line="276" w:lineRule="auto"/>
              <w:rPr>
                <w:rFonts w:ascii="David" w:hAnsi="David"/>
                <w:szCs w:val="24"/>
                <w:rtl/>
              </w:rPr>
            </w:pPr>
            <w:r w:rsidRPr="00B76A67">
              <w:rPr>
                <w:rFonts w:ascii="David" w:hAnsi="David"/>
                <w:szCs w:val="24"/>
                <w:rtl/>
              </w:rPr>
              <w:t>1.10</w:t>
            </w:r>
          </w:p>
        </w:tc>
        <w:tc>
          <w:tcPr>
            <w:tcW w:w="3015" w:type="dxa"/>
          </w:tcPr>
          <w:p w14:paraId="0AE3CC4D" w14:textId="77777777" w:rsidR="000160FD" w:rsidRPr="00B76A67" w:rsidRDefault="000160FD" w:rsidP="000160FD">
            <w:pPr>
              <w:spacing w:line="276" w:lineRule="auto"/>
              <w:rPr>
                <w:rFonts w:ascii="David" w:hAnsi="David"/>
                <w:szCs w:val="24"/>
                <w:rtl/>
              </w:rPr>
            </w:pPr>
            <w:r w:rsidRPr="00B76A67">
              <w:rPr>
                <w:rFonts w:ascii="David" w:hAnsi="David"/>
                <w:szCs w:val="24"/>
                <w:rtl/>
              </w:rPr>
              <w:t>"חוקר ראשי" – כל מחקר ישנו חוקר ראשי אחד בלבד</w:t>
            </w:r>
          </w:p>
          <w:p w14:paraId="60216210" w14:textId="77777777" w:rsidR="000160FD" w:rsidRPr="00B76A67" w:rsidRDefault="000160FD" w:rsidP="000160FD">
            <w:pPr>
              <w:spacing w:line="276" w:lineRule="auto"/>
              <w:rPr>
                <w:rFonts w:ascii="David" w:hAnsi="David"/>
                <w:szCs w:val="24"/>
                <w:rtl/>
              </w:rPr>
            </w:pPr>
          </w:p>
          <w:p w14:paraId="7BBBF393" w14:textId="77777777" w:rsidR="000160FD" w:rsidRPr="00B76A67" w:rsidRDefault="000160FD" w:rsidP="000160FD">
            <w:pPr>
              <w:spacing w:line="276" w:lineRule="auto"/>
              <w:rPr>
                <w:rFonts w:ascii="David" w:hAnsi="David"/>
                <w:szCs w:val="24"/>
                <w:rtl/>
              </w:rPr>
            </w:pPr>
            <w:r w:rsidRPr="00B76A67">
              <w:rPr>
                <w:rFonts w:ascii="David" w:hAnsi="David"/>
                <w:szCs w:val="24"/>
                <w:rtl/>
              </w:rPr>
              <w:t>ההגדרה של חוקר ראשי אחד בלבד והשותפים כקבלי משנה אינה נכונה למוסדות מחקר אקדמיים. הדבר פוגע במעמד החוקר השותף במחקר.</w:t>
            </w:r>
            <w:r w:rsidRPr="00B76A67">
              <w:rPr>
                <w:rFonts w:ascii="David" w:hAnsi="David"/>
                <w:szCs w:val="24"/>
                <w:rtl/>
              </w:rPr>
              <w:br/>
              <w:t>בסעיף 3 ב להסכם, בעמוד 28, קיימת התייחסות למקרה שבו יש מספר חוקרים ראשיים. לטעמנו זה המנגנון הנכון ויש לאפשר זאת.</w:t>
            </w:r>
          </w:p>
          <w:p w14:paraId="747C4097" w14:textId="77777777" w:rsidR="000160FD" w:rsidRPr="00B76A67" w:rsidRDefault="000160FD" w:rsidP="000160FD">
            <w:pPr>
              <w:spacing w:line="276" w:lineRule="auto"/>
              <w:rPr>
                <w:rFonts w:ascii="David" w:hAnsi="David"/>
                <w:szCs w:val="24"/>
                <w:rtl/>
              </w:rPr>
            </w:pPr>
          </w:p>
        </w:tc>
        <w:tc>
          <w:tcPr>
            <w:tcW w:w="3144" w:type="dxa"/>
            <w:vAlign w:val="center"/>
          </w:tcPr>
          <w:p w14:paraId="5DC6DA2A" w14:textId="04E53CA1" w:rsidR="000160FD" w:rsidRPr="00B76A67" w:rsidRDefault="00B536A9" w:rsidP="000160FD">
            <w:pPr>
              <w:tabs>
                <w:tab w:val="left" w:pos="131"/>
              </w:tabs>
              <w:spacing w:line="276" w:lineRule="auto"/>
              <w:rPr>
                <w:rFonts w:ascii="David" w:hAnsi="David"/>
                <w:szCs w:val="24"/>
                <w:rtl/>
              </w:rPr>
            </w:pPr>
            <w:r>
              <w:rPr>
                <w:rFonts w:ascii="David" w:hAnsi="David" w:hint="cs"/>
                <w:szCs w:val="24"/>
                <w:rtl/>
              </w:rPr>
              <w:t xml:space="preserve">ר' </w:t>
            </w:r>
            <w:r w:rsidR="000160FD">
              <w:rPr>
                <w:rFonts w:ascii="David" w:hAnsi="David" w:hint="cs"/>
                <w:szCs w:val="24"/>
                <w:rtl/>
              </w:rPr>
              <w:t>תשובה לשאלה 29</w:t>
            </w:r>
            <w:r>
              <w:rPr>
                <w:rFonts w:ascii="David" w:hAnsi="David" w:hint="cs"/>
                <w:szCs w:val="24"/>
                <w:rtl/>
              </w:rPr>
              <w:t xml:space="preserve"> לעיל</w:t>
            </w:r>
          </w:p>
        </w:tc>
      </w:tr>
      <w:tr w:rsidR="000160FD" w:rsidRPr="00B76A67" w14:paraId="4EE70E61" w14:textId="77777777" w:rsidTr="00B76A67">
        <w:trPr>
          <w:trHeight w:val="265"/>
          <w:jc w:val="center"/>
        </w:trPr>
        <w:tc>
          <w:tcPr>
            <w:tcW w:w="1037" w:type="dxa"/>
            <w:vAlign w:val="center"/>
          </w:tcPr>
          <w:p w14:paraId="5F092694"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73</w:t>
            </w:r>
          </w:p>
        </w:tc>
        <w:tc>
          <w:tcPr>
            <w:tcW w:w="953" w:type="dxa"/>
          </w:tcPr>
          <w:p w14:paraId="7D19F020" w14:textId="77777777" w:rsidR="000160FD" w:rsidRPr="00B76A67" w:rsidRDefault="000160FD" w:rsidP="000160FD">
            <w:pPr>
              <w:spacing w:line="276" w:lineRule="auto"/>
              <w:rPr>
                <w:rFonts w:ascii="David" w:hAnsi="David"/>
                <w:color w:val="000000"/>
                <w:szCs w:val="24"/>
              </w:rPr>
            </w:pPr>
            <w:r w:rsidRPr="00B76A67">
              <w:rPr>
                <w:rFonts w:ascii="David" w:hAnsi="David"/>
                <w:szCs w:val="24"/>
                <w:rtl/>
              </w:rPr>
              <w:t>10</w:t>
            </w:r>
          </w:p>
        </w:tc>
        <w:tc>
          <w:tcPr>
            <w:tcW w:w="1276" w:type="dxa"/>
          </w:tcPr>
          <w:p w14:paraId="671DFF32" w14:textId="77777777" w:rsidR="000160FD" w:rsidRPr="00B76A67" w:rsidRDefault="000160FD" w:rsidP="000160FD">
            <w:pPr>
              <w:spacing w:line="276" w:lineRule="auto"/>
              <w:rPr>
                <w:rFonts w:ascii="David" w:hAnsi="David"/>
                <w:szCs w:val="24"/>
                <w:rtl/>
              </w:rPr>
            </w:pPr>
            <w:r w:rsidRPr="00B76A67">
              <w:rPr>
                <w:rFonts w:ascii="David" w:hAnsi="David"/>
                <w:szCs w:val="24"/>
                <w:rtl/>
              </w:rPr>
              <w:t>3.1.10</w:t>
            </w:r>
          </w:p>
        </w:tc>
        <w:tc>
          <w:tcPr>
            <w:tcW w:w="3015" w:type="dxa"/>
          </w:tcPr>
          <w:p w14:paraId="04D41FDF" w14:textId="77777777" w:rsidR="000160FD" w:rsidRPr="00B76A67" w:rsidRDefault="000160FD" w:rsidP="000160FD">
            <w:pPr>
              <w:spacing w:line="276" w:lineRule="auto"/>
              <w:rPr>
                <w:rFonts w:ascii="David" w:hAnsi="David"/>
                <w:szCs w:val="24"/>
                <w:rtl/>
              </w:rPr>
            </w:pPr>
            <w:r w:rsidRPr="00B76A67">
              <w:rPr>
                <w:rFonts w:ascii="David" w:hAnsi="David"/>
                <w:szCs w:val="24"/>
                <w:rtl/>
              </w:rPr>
              <w:t>בהקשר לסעיף 1.10 – נותנים עדיפות לשת"פ מבלי להכיר בשת"פ במעמד החוקרים והמוסדות בהסכם</w:t>
            </w:r>
          </w:p>
          <w:p w14:paraId="58D76768" w14:textId="77777777" w:rsidR="000160FD" w:rsidRPr="00B76A67" w:rsidRDefault="000160FD" w:rsidP="000160FD">
            <w:pPr>
              <w:spacing w:line="276" w:lineRule="auto"/>
              <w:rPr>
                <w:rFonts w:ascii="David" w:hAnsi="David"/>
                <w:szCs w:val="24"/>
                <w:rtl/>
              </w:rPr>
            </w:pPr>
          </w:p>
        </w:tc>
        <w:tc>
          <w:tcPr>
            <w:tcW w:w="3144" w:type="dxa"/>
            <w:vAlign w:val="center"/>
          </w:tcPr>
          <w:p w14:paraId="5AA6DFDD" w14:textId="62A37283" w:rsidR="000160FD" w:rsidRPr="00B76A67" w:rsidRDefault="00B536A9" w:rsidP="000160FD">
            <w:pPr>
              <w:tabs>
                <w:tab w:val="left" w:pos="131"/>
              </w:tabs>
              <w:spacing w:line="276" w:lineRule="auto"/>
              <w:rPr>
                <w:rFonts w:ascii="David" w:hAnsi="David"/>
                <w:szCs w:val="24"/>
                <w:rtl/>
              </w:rPr>
            </w:pPr>
            <w:r>
              <w:rPr>
                <w:rFonts w:ascii="David" w:hAnsi="David" w:hint="cs"/>
                <w:szCs w:val="24"/>
                <w:rtl/>
              </w:rPr>
              <w:t xml:space="preserve">ר' </w:t>
            </w:r>
            <w:r w:rsidR="000160FD">
              <w:rPr>
                <w:rFonts w:ascii="David" w:hAnsi="David" w:hint="cs"/>
                <w:szCs w:val="24"/>
                <w:rtl/>
              </w:rPr>
              <w:t>תשובה לשאלה 29</w:t>
            </w:r>
            <w:r>
              <w:rPr>
                <w:rFonts w:ascii="David" w:hAnsi="David" w:hint="cs"/>
                <w:szCs w:val="24"/>
                <w:rtl/>
              </w:rPr>
              <w:t xml:space="preserve"> לעיל</w:t>
            </w:r>
          </w:p>
        </w:tc>
      </w:tr>
      <w:tr w:rsidR="000160FD" w:rsidRPr="00B76A67" w14:paraId="091893D8" w14:textId="77777777" w:rsidTr="00B76A67">
        <w:trPr>
          <w:trHeight w:val="265"/>
          <w:jc w:val="center"/>
        </w:trPr>
        <w:tc>
          <w:tcPr>
            <w:tcW w:w="1037" w:type="dxa"/>
            <w:vAlign w:val="center"/>
          </w:tcPr>
          <w:p w14:paraId="111F8B10"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74</w:t>
            </w:r>
          </w:p>
        </w:tc>
        <w:tc>
          <w:tcPr>
            <w:tcW w:w="953" w:type="dxa"/>
          </w:tcPr>
          <w:p w14:paraId="0226A6E7" w14:textId="77777777" w:rsidR="000160FD" w:rsidRPr="00B76A67" w:rsidRDefault="000160FD" w:rsidP="000160FD">
            <w:pPr>
              <w:spacing w:line="276" w:lineRule="auto"/>
              <w:rPr>
                <w:rFonts w:ascii="David" w:hAnsi="David"/>
                <w:color w:val="000000"/>
                <w:szCs w:val="24"/>
              </w:rPr>
            </w:pPr>
            <w:r w:rsidRPr="00B76A67">
              <w:rPr>
                <w:rFonts w:ascii="David" w:hAnsi="David"/>
                <w:szCs w:val="24"/>
                <w:rtl/>
              </w:rPr>
              <w:t>16</w:t>
            </w:r>
          </w:p>
        </w:tc>
        <w:tc>
          <w:tcPr>
            <w:tcW w:w="1276" w:type="dxa"/>
          </w:tcPr>
          <w:p w14:paraId="1FDDA757" w14:textId="77777777" w:rsidR="000160FD" w:rsidRPr="00B76A67" w:rsidRDefault="000160FD" w:rsidP="000160FD">
            <w:pPr>
              <w:spacing w:line="276" w:lineRule="auto"/>
              <w:rPr>
                <w:rFonts w:ascii="David" w:hAnsi="David"/>
                <w:szCs w:val="24"/>
                <w:rtl/>
              </w:rPr>
            </w:pPr>
            <w:r w:rsidRPr="00B76A67">
              <w:rPr>
                <w:rFonts w:ascii="David" w:hAnsi="David"/>
                <w:szCs w:val="24"/>
                <w:rtl/>
              </w:rPr>
              <w:t>7.4</w:t>
            </w:r>
          </w:p>
        </w:tc>
        <w:tc>
          <w:tcPr>
            <w:tcW w:w="3015" w:type="dxa"/>
          </w:tcPr>
          <w:p w14:paraId="156969A9" w14:textId="77777777" w:rsidR="000160FD" w:rsidRPr="00B76A67" w:rsidRDefault="000160FD" w:rsidP="000160FD">
            <w:pPr>
              <w:spacing w:line="276" w:lineRule="auto"/>
              <w:rPr>
                <w:rFonts w:ascii="David" w:hAnsi="David"/>
                <w:szCs w:val="24"/>
                <w:rtl/>
              </w:rPr>
            </w:pPr>
            <w:r w:rsidRPr="00B76A67">
              <w:rPr>
                <w:rFonts w:ascii="David" w:hAnsi="David"/>
                <w:szCs w:val="24"/>
                <w:rtl/>
              </w:rPr>
              <w:t>המשרד שומר לעצמו את הזכות לקבוע את גובה התקציב הסופי ואת</w:t>
            </w:r>
            <w:r w:rsidRPr="00B76A67">
              <w:rPr>
                <w:rFonts w:ascii="David" w:hAnsi="David"/>
                <w:b/>
                <w:bCs/>
                <w:szCs w:val="24"/>
                <w:rtl/>
              </w:rPr>
              <w:t xml:space="preserve"> </w:t>
            </w:r>
            <w:r w:rsidRPr="00B76A67">
              <w:rPr>
                <w:rFonts w:ascii="David" w:hAnsi="David"/>
                <w:szCs w:val="24"/>
                <w:u w:val="single"/>
                <w:rtl/>
              </w:rPr>
              <w:t>פרטי התקציב</w:t>
            </w:r>
          </w:p>
          <w:p w14:paraId="08073397" w14:textId="77777777" w:rsidR="000160FD" w:rsidRPr="00B76A67" w:rsidRDefault="000160FD" w:rsidP="000160FD">
            <w:pPr>
              <w:spacing w:line="276" w:lineRule="auto"/>
              <w:rPr>
                <w:rFonts w:ascii="David" w:hAnsi="David"/>
                <w:szCs w:val="24"/>
                <w:rtl/>
              </w:rPr>
            </w:pPr>
          </w:p>
          <w:p w14:paraId="1752EE5E"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פרטי התקציב לא יכולים להיות מוחלטים באופן חד צדדי של על ידי המממן. במקרה של קיצוץ בסך המענק, החוקר צריך להחליט מה פרטי התקציב  </w:t>
            </w:r>
          </w:p>
        </w:tc>
        <w:tc>
          <w:tcPr>
            <w:tcW w:w="3144" w:type="dxa"/>
            <w:vAlign w:val="center"/>
          </w:tcPr>
          <w:p w14:paraId="638F3CB3" w14:textId="284F4248" w:rsidR="000160FD" w:rsidRPr="00B76A67" w:rsidRDefault="000160FD" w:rsidP="000160FD">
            <w:pPr>
              <w:tabs>
                <w:tab w:val="left" w:pos="131"/>
              </w:tabs>
              <w:spacing w:line="276" w:lineRule="auto"/>
              <w:rPr>
                <w:rFonts w:ascii="David" w:hAnsi="David"/>
                <w:szCs w:val="24"/>
                <w:rtl/>
              </w:rPr>
            </w:pPr>
            <w:r>
              <w:rPr>
                <w:rFonts w:ascii="David" w:hAnsi="David" w:hint="cs"/>
                <w:szCs w:val="24"/>
                <w:rtl/>
              </w:rPr>
              <w:t>הבקשה התקבלה, מסמכי הקול הקורא עודכנו בהתאם</w:t>
            </w:r>
          </w:p>
        </w:tc>
      </w:tr>
      <w:tr w:rsidR="000160FD" w:rsidRPr="00B76A67" w14:paraId="59F6B439" w14:textId="77777777" w:rsidTr="00B76A67">
        <w:trPr>
          <w:trHeight w:val="265"/>
          <w:jc w:val="center"/>
        </w:trPr>
        <w:tc>
          <w:tcPr>
            <w:tcW w:w="1037" w:type="dxa"/>
            <w:vAlign w:val="center"/>
          </w:tcPr>
          <w:p w14:paraId="0EEC7FC4"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75</w:t>
            </w:r>
          </w:p>
        </w:tc>
        <w:tc>
          <w:tcPr>
            <w:tcW w:w="953" w:type="dxa"/>
          </w:tcPr>
          <w:p w14:paraId="21EE41D2" w14:textId="77777777" w:rsidR="000160FD" w:rsidRPr="00B76A67" w:rsidRDefault="000160FD" w:rsidP="000160FD">
            <w:pPr>
              <w:spacing w:line="276" w:lineRule="auto"/>
              <w:rPr>
                <w:rFonts w:ascii="David" w:hAnsi="David"/>
                <w:color w:val="000000"/>
                <w:szCs w:val="24"/>
              </w:rPr>
            </w:pPr>
            <w:r w:rsidRPr="00B76A67">
              <w:rPr>
                <w:rFonts w:ascii="David" w:hAnsi="David"/>
                <w:szCs w:val="24"/>
                <w:rtl/>
              </w:rPr>
              <w:t>16</w:t>
            </w:r>
          </w:p>
        </w:tc>
        <w:tc>
          <w:tcPr>
            <w:tcW w:w="1276" w:type="dxa"/>
          </w:tcPr>
          <w:p w14:paraId="4C5FD0EE" w14:textId="77777777" w:rsidR="000160FD" w:rsidRPr="00B76A67" w:rsidRDefault="000160FD" w:rsidP="000160FD">
            <w:pPr>
              <w:spacing w:line="276" w:lineRule="auto"/>
              <w:rPr>
                <w:rFonts w:ascii="David" w:hAnsi="David"/>
                <w:szCs w:val="24"/>
                <w:rtl/>
              </w:rPr>
            </w:pPr>
            <w:r w:rsidRPr="00B76A67">
              <w:rPr>
                <w:rFonts w:ascii="David" w:hAnsi="David"/>
                <w:szCs w:val="24"/>
                <w:rtl/>
              </w:rPr>
              <w:t>7.6</w:t>
            </w:r>
          </w:p>
        </w:tc>
        <w:tc>
          <w:tcPr>
            <w:tcW w:w="3015" w:type="dxa"/>
          </w:tcPr>
          <w:p w14:paraId="12DF2AC8" w14:textId="77777777" w:rsidR="000160FD" w:rsidRPr="00B76A67" w:rsidRDefault="000160FD" w:rsidP="000160FD">
            <w:pPr>
              <w:spacing w:line="276" w:lineRule="auto"/>
              <w:rPr>
                <w:rFonts w:ascii="David" w:hAnsi="David"/>
                <w:szCs w:val="24"/>
                <w:rtl/>
              </w:rPr>
            </w:pPr>
            <w:r w:rsidRPr="00B76A67">
              <w:rPr>
                <w:rFonts w:ascii="David" w:hAnsi="David"/>
                <w:szCs w:val="24"/>
                <w:rtl/>
              </w:rPr>
              <w:t>...מורשי החתימה מטעם הזוכה יידרשו להתייצב במשרד במועד שנקבע, יחד עם אמצעי זיהוי</w:t>
            </w:r>
          </w:p>
          <w:p w14:paraId="1678F8D9" w14:textId="77777777" w:rsidR="000160FD" w:rsidRPr="00B76A67" w:rsidRDefault="000160FD" w:rsidP="000160FD">
            <w:pPr>
              <w:spacing w:line="276" w:lineRule="auto"/>
              <w:rPr>
                <w:rFonts w:ascii="David" w:hAnsi="David"/>
                <w:szCs w:val="24"/>
                <w:rtl/>
              </w:rPr>
            </w:pPr>
          </w:p>
          <w:p w14:paraId="39EF6D88" w14:textId="77777777" w:rsidR="000160FD" w:rsidRPr="00B76A67" w:rsidRDefault="000160FD" w:rsidP="000160FD">
            <w:pPr>
              <w:spacing w:line="276" w:lineRule="auto"/>
              <w:rPr>
                <w:rFonts w:ascii="David" w:hAnsi="David"/>
                <w:szCs w:val="24"/>
                <w:rtl/>
              </w:rPr>
            </w:pPr>
            <w:r w:rsidRPr="00B76A67">
              <w:rPr>
                <w:rFonts w:ascii="David" w:hAnsi="David"/>
                <w:szCs w:val="24"/>
                <w:rtl/>
              </w:rPr>
              <w:t>מבקשים להסתפק בחתימה שתאושר על ידי יועץ משפטי ולא לחייב הגעה למשרד האנרגיה, בעיקר בימים אלה של קורונה</w:t>
            </w:r>
          </w:p>
          <w:p w14:paraId="3149C5EF" w14:textId="77777777" w:rsidR="000160FD" w:rsidRPr="00B76A67" w:rsidRDefault="000160FD" w:rsidP="000160FD">
            <w:pPr>
              <w:spacing w:line="276" w:lineRule="auto"/>
              <w:rPr>
                <w:rFonts w:ascii="David" w:hAnsi="David"/>
                <w:szCs w:val="24"/>
                <w:rtl/>
              </w:rPr>
            </w:pPr>
          </w:p>
        </w:tc>
        <w:tc>
          <w:tcPr>
            <w:tcW w:w="3144" w:type="dxa"/>
            <w:vAlign w:val="center"/>
          </w:tcPr>
          <w:p w14:paraId="763B3F42" w14:textId="319DAB72" w:rsidR="000160FD" w:rsidRPr="00B76A67" w:rsidRDefault="003D7455" w:rsidP="003D7455">
            <w:pPr>
              <w:tabs>
                <w:tab w:val="left" w:pos="131"/>
              </w:tabs>
              <w:spacing w:line="276" w:lineRule="auto"/>
              <w:rPr>
                <w:rFonts w:ascii="David" w:hAnsi="David"/>
                <w:szCs w:val="24"/>
                <w:rtl/>
              </w:rPr>
            </w:pPr>
            <w:r>
              <w:rPr>
                <w:rFonts w:ascii="David" w:hAnsi="David" w:hint="cs"/>
                <w:szCs w:val="24"/>
                <w:rtl/>
              </w:rPr>
              <w:t xml:space="preserve">ר' </w:t>
            </w:r>
            <w:r w:rsidR="000160FD">
              <w:rPr>
                <w:rFonts w:ascii="David" w:hAnsi="David" w:hint="cs"/>
                <w:szCs w:val="24"/>
                <w:rtl/>
              </w:rPr>
              <w:t>תשובה לשאלה 8</w:t>
            </w:r>
            <w:r>
              <w:rPr>
                <w:rFonts w:ascii="David" w:hAnsi="David" w:hint="cs"/>
                <w:szCs w:val="24"/>
                <w:rtl/>
              </w:rPr>
              <w:t xml:space="preserve"> לעיל</w:t>
            </w:r>
          </w:p>
        </w:tc>
      </w:tr>
      <w:tr w:rsidR="000160FD" w:rsidRPr="00B76A67" w14:paraId="06F27A7A" w14:textId="77777777" w:rsidTr="00B76A67">
        <w:trPr>
          <w:trHeight w:val="265"/>
          <w:jc w:val="center"/>
        </w:trPr>
        <w:tc>
          <w:tcPr>
            <w:tcW w:w="1037" w:type="dxa"/>
            <w:vAlign w:val="center"/>
          </w:tcPr>
          <w:p w14:paraId="686CC240"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76</w:t>
            </w:r>
          </w:p>
        </w:tc>
        <w:tc>
          <w:tcPr>
            <w:tcW w:w="953" w:type="dxa"/>
          </w:tcPr>
          <w:p w14:paraId="2F64FF65" w14:textId="77777777" w:rsidR="000160FD" w:rsidRPr="00B76A67" w:rsidRDefault="000160FD" w:rsidP="000160FD">
            <w:pPr>
              <w:spacing w:line="276" w:lineRule="auto"/>
              <w:rPr>
                <w:rFonts w:ascii="David" w:hAnsi="David"/>
                <w:color w:val="000000"/>
                <w:szCs w:val="24"/>
              </w:rPr>
            </w:pPr>
            <w:r w:rsidRPr="00B76A67">
              <w:rPr>
                <w:rFonts w:ascii="David" w:hAnsi="David"/>
                <w:szCs w:val="24"/>
                <w:rtl/>
              </w:rPr>
              <w:t>30</w:t>
            </w:r>
          </w:p>
        </w:tc>
        <w:tc>
          <w:tcPr>
            <w:tcW w:w="1276" w:type="dxa"/>
          </w:tcPr>
          <w:p w14:paraId="50A69FFB" w14:textId="77777777" w:rsidR="000160FD" w:rsidRPr="00B76A67" w:rsidRDefault="000160FD" w:rsidP="000160FD">
            <w:pPr>
              <w:spacing w:line="276" w:lineRule="auto"/>
              <w:rPr>
                <w:rFonts w:ascii="David" w:hAnsi="David"/>
                <w:szCs w:val="24"/>
                <w:rtl/>
              </w:rPr>
            </w:pPr>
            <w:r w:rsidRPr="00B76A67">
              <w:rPr>
                <w:rFonts w:ascii="David" w:hAnsi="David"/>
                <w:szCs w:val="24"/>
                <w:rtl/>
              </w:rPr>
              <w:t>7 ב</w:t>
            </w:r>
          </w:p>
        </w:tc>
        <w:tc>
          <w:tcPr>
            <w:tcW w:w="3015" w:type="dxa"/>
          </w:tcPr>
          <w:p w14:paraId="2354354E" w14:textId="333E1B72" w:rsidR="000160FD" w:rsidRPr="00B76A67" w:rsidRDefault="000160FD" w:rsidP="00776AA0">
            <w:pPr>
              <w:spacing w:line="276" w:lineRule="auto"/>
              <w:rPr>
                <w:rFonts w:ascii="David" w:hAnsi="David"/>
                <w:szCs w:val="24"/>
                <w:rtl/>
              </w:rPr>
            </w:pPr>
            <w:r w:rsidRPr="00B76A67">
              <w:rPr>
                <w:rFonts w:ascii="David" w:hAnsi="David"/>
                <w:szCs w:val="24"/>
                <w:rtl/>
              </w:rPr>
              <w:t>ניכוי 5% מיתרת התשלום בגין איחוד בדוח כספי. נבקש לסייג סעיף זה כך שיחול רק במקרים בהם העכוב נגרם מסיבות שבשליטת המציע</w:t>
            </w:r>
          </w:p>
        </w:tc>
        <w:tc>
          <w:tcPr>
            <w:tcW w:w="3144" w:type="dxa"/>
            <w:vAlign w:val="center"/>
          </w:tcPr>
          <w:p w14:paraId="708DB1FF" w14:textId="6F21C28E" w:rsidR="000160FD" w:rsidRPr="00B76A67" w:rsidRDefault="00F02637" w:rsidP="00F02637">
            <w:pPr>
              <w:tabs>
                <w:tab w:val="left" w:pos="131"/>
              </w:tabs>
              <w:spacing w:line="276" w:lineRule="auto"/>
              <w:rPr>
                <w:rFonts w:ascii="David" w:hAnsi="David"/>
                <w:szCs w:val="24"/>
                <w:rtl/>
              </w:rPr>
            </w:pPr>
            <w:r>
              <w:rPr>
                <w:rFonts w:ascii="David" w:hAnsi="David" w:hint="cs"/>
                <w:szCs w:val="24"/>
                <w:rtl/>
              </w:rPr>
              <w:t xml:space="preserve">ר' </w:t>
            </w:r>
            <w:r w:rsidR="000160FD">
              <w:rPr>
                <w:rFonts w:ascii="David" w:hAnsi="David" w:hint="cs"/>
                <w:szCs w:val="24"/>
                <w:rtl/>
              </w:rPr>
              <w:t>תשובה לשאלה 11</w:t>
            </w:r>
            <w:r>
              <w:rPr>
                <w:rFonts w:ascii="David" w:hAnsi="David" w:hint="cs"/>
                <w:szCs w:val="24"/>
                <w:rtl/>
              </w:rPr>
              <w:t xml:space="preserve"> לעיל</w:t>
            </w:r>
          </w:p>
        </w:tc>
      </w:tr>
      <w:tr w:rsidR="000160FD" w:rsidRPr="00B76A67" w14:paraId="2EFE4AC0" w14:textId="77777777" w:rsidTr="00B76A67">
        <w:trPr>
          <w:trHeight w:val="265"/>
          <w:jc w:val="center"/>
        </w:trPr>
        <w:tc>
          <w:tcPr>
            <w:tcW w:w="1037" w:type="dxa"/>
            <w:vAlign w:val="center"/>
          </w:tcPr>
          <w:p w14:paraId="1F515118"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lastRenderedPageBreak/>
              <w:t>77</w:t>
            </w:r>
          </w:p>
        </w:tc>
        <w:tc>
          <w:tcPr>
            <w:tcW w:w="953" w:type="dxa"/>
          </w:tcPr>
          <w:p w14:paraId="0DA0D718" w14:textId="77777777" w:rsidR="000160FD" w:rsidRPr="00B76A67" w:rsidRDefault="000160FD" w:rsidP="000160FD">
            <w:pPr>
              <w:spacing w:line="276" w:lineRule="auto"/>
              <w:rPr>
                <w:rFonts w:ascii="David" w:hAnsi="David"/>
                <w:color w:val="000000"/>
                <w:szCs w:val="24"/>
              </w:rPr>
            </w:pPr>
            <w:r w:rsidRPr="00B76A67">
              <w:rPr>
                <w:rFonts w:ascii="David" w:hAnsi="David"/>
                <w:szCs w:val="24"/>
                <w:rtl/>
              </w:rPr>
              <w:t>18</w:t>
            </w:r>
          </w:p>
        </w:tc>
        <w:tc>
          <w:tcPr>
            <w:tcW w:w="1276" w:type="dxa"/>
          </w:tcPr>
          <w:p w14:paraId="6E68713B" w14:textId="77777777" w:rsidR="000160FD" w:rsidRPr="00B76A67" w:rsidRDefault="000160FD" w:rsidP="000160FD">
            <w:pPr>
              <w:spacing w:line="276" w:lineRule="auto"/>
              <w:rPr>
                <w:rFonts w:ascii="David" w:hAnsi="David"/>
                <w:szCs w:val="24"/>
                <w:rtl/>
              </w:rPr>
            </w:pPr>
            <w:r w:rsidRPr="00B76A67">
              <w:rPr>
                <w:rFonts w:ascii="David" w:hAnsi="David"/>
                <w:szCs w:val="24"/>
                <w:rtl/>
              </w:rPr>
              <w:t>8.10</w:t>
            </w:r>
          </w:p>
        </w:tc>
        <w:tc>
          <w:tcPr>
            <w:tcW w:w="3015" w:type="dxa"/>
          </w:tcPr>
          <w:p w14:paraId="37CCE982" w14:textId="77777777" w:rsidR="000160FD" w:rsidRPr="00B76A67" w:rsidRDefault="000160FD" w:rsidP="000160FD">
            <w:pPr>
              <w:spacing w:line="276" w:lineRule="auto"/>
              <w:rPr>
                <w:rFonts w:ascii="David" w:hAnsi="David"/>
                <w:szCs w:val="24"/>
                <w:rtl/>
              </w:rPr>
            </w:pPr>
            <w:r w:rsidRPr="00B76A67">
              <w:rPr>
                <w:rFonts w:ascii="David" w:hAnsi="David"/>
                <w:szCs w:val="24"/>
                <w:rtl/>
              </w:rPr>
              <w:t>נבקש לפרסם מראש את עלות העיון</w:t>
            </w:r>
          </w:p>
        </w:tc>
        <w:tc>
          <w:tcPr>
            <w:tcW w:w="3144" w:type="dxa"/>
            <w:vAlign w:val="center"/>
          </w:tcPr>
          <w:p w14:paraId="4B26EA7B" w14:textId="30A32803" w:rsidR="000160FD" w:rsidRPr="00B76A67" w:rsidRDefault="005E6F24" w:rsidP="00F02637">
            <w:pPr>
              <w:tabs>
                <w:tab w:val="left" w:pos="131"/>
              </w:tabs>
              <w:spacing w:line="276" w:lineRule="auto"/>
              <w:rPr>
                <w:rFonts w:ascii="David" w:hAnsi="David"/>
                <w:szCs w:val="24"/>
                <w:rtl/>
              </w:rPr>
            </w:pPr>
            <w:r>
              <w:rPr>
                <w:rFonts w:ascii="David" w:hAnsi="David" w:hint="cs"/>
                <w:szCs w:val="24"/>
                <w:rtl/>
              </w:rPr>
              <w:t>זכות העיון ללא תשלום יש לתאם עם מרכזת הוועדה</w:t>
            </w:r>
          </w:p>
        </w:tc>
      </w:tr>
      <w:tr w:rsidR="000160FD" w:rsidRPr="00B76A67" w14:paraId="3E57D9B0" w14:textId="77777777" w:rsidTr="00B76A67">
        <w:trPr>
          <w:trHeight w:val="265"/>
          <w:jc w:val="center"/>
        </w:trPr>
        <w:tc>
          <w:tcPr>
            <w:tcW w:w="1037" w:type="dxa"/>
            <w:vAlign w:val="center"/>
          </w:tcPr>
          <w:p w14:paraId="6C8667F6"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78</w:t>
            </w:r>
          </w:p>
        </w:tc>
        <w:tc>
          <w:tcPr>
            <w:tcW w:w="953" w:type="dxa"/>
          </w:tcPr>
          <w:p w14:paraId="7B4F3BC1" w14:textId="77777777" w:rsidR="000160FD" w:rsidRPr="00B76A67" w:rsidRDefault="000160FD" w:rsidP="000160FD">
            <w:pPr>
              <w:spacing w:line="276" w:lineRule="auto"/>
              <w:rPr>
                <w:rFonts w:ascii="David" w:hAnsi="David"/>
                <w:color w:val="000000"/>
                <w:szCs w:val="24"/>
              </w:rPr>
            </w:pPr>
            <w:r w:rsidRPr="00B76A67">
              <w:rPr>
                <w:rFonts w:ascii="David" w:hAnsi="David"/>
                <w:szCs w:val="24"/>
                <w:rtl/>
              </w:rPr>
              <w:t>6</w:t>
            </w:r>
          </w:p>
        </w:tc>
        <w:tc>
          <w:tcPr>
            <w:tcW w:w="1276" w:type="dxa"/>
          </w:tcPr>
          <w:p w14:paraId="29B450D4" w14:textId="77777777" w:rsidR="000160FD" w:rsidRPr="00B76A67" w:rsidRDefault="000160FD" w:rsidP="000160FD">
            <w:pPr>
              <w:spacing w:line="276" w:lineRule="auto"/>
              <w:rPr>
                <w:rFonts w:ascii="David" w:hAnsi="David"/>
                <w:szCs w:val="24"/>
                <w:rtl/>
              </w:rPr>
            </w:pPr>
            <w:r w:rsidRPr="00B76A67">
              <w:rPr>
                <w:rFonts w:ascii="David" w:hAnsi="David"/>
                <w:szCs w:val="24"/>
                <w:rtl/>
              </w:rPr>
              <w:t>2.1</w:t>
            </w:r>
          </w:p>
        </w:tc>
        <w:tc>
          <w:tcPr>
            <w:tcW w:w="3015" w:type="dxa"/>
          </w:tcPr>
          <w:p w14:paraId="058D9648" w14:textId="173571D0" w:rsidR="000160FD" w:rsidRPr="00B76A67" w:rsidRDefault="000160FD" w:rsidP="000160FD">
            <w:pPr>
              <w:spacing w:line="276" w:lineRule="auto"/>
              <w:rPr>
                <w:rFonts w:ascii="David" w:hAnsi="David"/>
                <w:szCs w:val="24"/>
                <w:rtl/>
              </w:rPr>
            </w:pPr>
            <w:r w:rsidRPr="00B76A67">
              <w:rPr>
                <w:rFonts w:ascii="David" w:hAnsi="David"/>
                <w:szCs w:val="24"/>
                <w:rtl/>
              </w:rPr>
              <w:t>מוסד להשכלה גבוהה לא יכול לספק אישור רישום עדכני לשנה זו. כמו כן באישור רישום רשויות ללא מרשם לא מפור</w:t>
            </w:r>
            <w:r w:rsidR="00FB0259">
              <w:rPr>
                <w:rFonts w:ascii="David" w:hAnsi="David" w:hint="cs"/>
                <w:szCs w:val="24"/>
                <w:rtl/>
              </w:rPr>
              <w:t>ט</w:t>
            </w:r>
            <w:r w:rsidRPr="00B76A67">
              <w:rPr>
                <w:rFonts w:ascii="David" w:hAnsi="David"/>
                <w:szCs w:val="24"/>
                <w:rtl/>
              </w:rPr>
              <w:t>ים שמות ופרטי מנהלים. מבוקש לתת אפשרות לאישור הפרטים באמצעות אישור עו"ד</w:t>
            </w:r>
          </w:p>
        </w:tc>
        <w:tc>
          <w:tcPr>
            <w:tcW w:w="3144" w:type="dxa"/>
            <w:vAlign w:val="center"/>
          </w:tcPr>
          <w:p w14:paraId="23CB03A7" w14:textId="7CD208BA" w:rsidR="000160FD" w:rsidRPr="00B76A67" w:rsidRDefault="00205E97" w:rsidP="000160FD">
            <w:pPr>
              <w:tabs>
                <w:tab w:val="left" w:pos="131"/>
              </w:tabs>
              <w:spacing w:line="276" w:lineRule="auto"/>
              <w:rPr>
                <w:rFonts w:ascii="David" w:hAnsi="David"/>
                <w:szCs w:val="24"/>
                <w:rtl/>
              </w:rPr>
            </w:pPr>
            <w:r>
              <w:rPr>
                <w:rFonts w:ascii="David" w:hAnsi="David" w:hint="cs"/>
                <w:szCs w:val="24"/>
                <w:rtl/>
              </w:rPr>
              <w:t>לא ברור על איזה אישור רישום מדובר</w:t>
            </w:r>
          </w:p>
        </w:tc>
      </w:tr>
      <w:tr w:rsidR="000160FD" w:rsidRPr="00B76A67" w14:paraId="6C57EA65" w14:textId="77777777" w:rsidTr="00B76A67">
        <w:trPr>
          <w:trHeight w:val="265"/>
          <w:jc w:val="center"/>
        </w:trPr>
        <w:tc>
          <w:tcPr>
            <w:tcW w:w="1037" w:type="dxa"/>
            <w:vAlign w:val="center"/>
          </w:tcPr>
          <w:p w14:paraId="4B46FB5F"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79</w:t>
            </w:r>
          </w:p>
        </w:tc>
        <w:tc>
          <w:tcPr>
            <w:tcW w:w="953" w:type="dxa"/>
          </w:tcPr>
          <w:p w14:paraId="7D263B75" w14:textId="77777777" w:rsidR="000160FD" w:rsidRPr="00B76A67" w:rsidRDefault="000160FD" w:rsidP="000160FD">
            <w:pPr>
              <w:spacing w:line="276" w:lineRule="auto"/>
              <w:rPr>
                <w:rFonts w:ascii="David" w:hAnsi="David"/>
                <w:color w:val="000000"/>
                <w:szCs w:val="24"/>
              </w:rPr>
            </w:pPr>
            <w:r w:rsidRPr="00B76A67">
              <w:rPr>
                <w:rFonts w:ascii="David" w:hAnsi="David"/>
                <w:szCs w:val="24"/>
                <w:rtl/>
                <w:lang w:val="en-GB"/>
              </w:rPr>
              <w:t>9</w:t>
            </w:r>
          </w:p>
        </w:tc>
        <w:tc>
          <w:tcPr>
            <w:tcW w:w="1276" w:type="dxa"/>
          </w:tcPr>
          <w:p w14:paraId="3EC3F070" w14:textId="77777777" w:rsidR="000160FD" w:rsidRPr="00B76A67" w:rsidRDefault="000160FD" w:rsidP="000160FD">
            <w:pPr>
              <w:spacing w:line="276" w:lineRule="auto"/>
              <w:rPr>
                <w:rFonts w:ascii="David" w:hAnsi="David"/>
                <w:szCs w:val="24"/>
                <w:rtl/>
              </w:rPr>
            </w:pPr>
            <w:r w:rsidRPr="00B76A67">
              <w:rPr>
                <w:rFonts w:ascii="David" w:hAnsi="David"/>
                <w:szCs w:val="24"/>
                <w:rtl/>
              </w:rPr>
              <w:t>3.1.3</w:t>
            </w:r>
          </w:p>
        </w:tc>
        <w:tc>
          <w:tcPr>
            <w:tcW w:w="3015" w:type="dxa"/>
          </w:tcPr>
          <w:p w14:paraId="7DEBD91E" w14:textId="77777777" w:rsidR="000160FD" w:rsidRPr="00B76A67" w:rsidRDefault="000160FD" w:rsidP="000160FD">
            <w:pPr>
              <w:spacing w:line="276" w:lineRule="auto"/>
              <w:rPr>
                <w:rFonts w:ascii="David" w:hAnsi="David"/>
                <w:szCs w:val="24"/>
                <w:rtl/>
              </w:rPr>
            </w:pPr>
            <w:r w:rsidRPr="00B76A67">
              <w:rPr>
                <w:rFonts w:ascii="David" w:hAnsi="David"/>
                <w:szCs w:val="24"/>
                <w:rtl/>
              </w:rPr>
              <w:t>לא מקובל שחוו"ד שמשמשת בסיס לציון איכות תהיה חסויה. נבקש לאפשר עיון בחוו"ד אלה</w:t>
            </w:r>
          </w:p>
        </w:tc>
        <w:tc>
          <w:tcPr>
            <w:tcW w:w="3144" w:type="dxa"/>
            <w:vAlign w:val="center"/>
          </w:tcPr>
          <w:p w14:paraId="5BF54B55" w14:textId="7FF87AFA" w:rsidR="000160FD" w:rsidRPr="00B76A67" w:rsidRDefault="000160FD" w:rsidP="00305A6E">
            <w:pPr>
              <w:tabs>
                <w:tab w:val="left" w:pos="131"/>
              </w:tabs>
              <w:spacing w:line="276" w:lineRule="auto"/>
              <w:rPr>
                <w:rFonts w:ascii="David" w:hAnsi="David"/>
                <w:szCs w:val="24"/>
                <w:rtl/>
              </w:rPr>
            </w:pPr>
            <w:r>
              <w:rPr>
                <w:rFonts w:ascii="David" w:hAnsi="David" w:hint="cs"/>
                <w:szCs w:val="24"/>
                <w:rtl/>
              </w:rPr>
              <w:t>הבקשה נדח</w:t>
            </w:r>
            <w:ins w:id="4" w:author="ענת מיוחס" w:date="2020-09-10T11:20:00Z">
              <w:r w:rsidR="00305A6E">
                <w:rPr>
                  <w:rFonts w:ascii="David" w:hAnsi="David" w:hint="cs"/>
                  <w:szCs w:val="24"/>
                  <w:rtl/>
                </w:rPr>
                <w:t>י</w:t>
              </w:r>
            </w:ins>
            <w:r>
              <w:rPr>
                <w:rFonts w:ascii="David" w:hAnsi="David" w:hint="cs"/>
                <w:szCs w:val="24"/>
                <w:rtl/>
              </w:rPr>
              <w:t>ת</w:t>
            </w:r>
            <w:del w:id="5" w:author="ענת מיוחס" w:date="2020-09-10T11:20:00Z">
              <w:r w:rsidDel="00305A6E">
                <w:rPr>
                  <w:rFonts w:ascii="David" w:hAnsi="David" w:hint="cs"/>
                  <w:szCs w:val="24"/>
                  <w:rtl/>
                </w:rPr>
                <w:delText>ה</w:delText>
              </w:r>
            </w:del>
            <w:ins w:id="6" w:author="ענת מיוחס" w:date="2020-09-09T11:21:00Z">
              <w:r w:rsidR="003D7455">
                <w:rPr>
                  <w:rFonts w:ascii="David" w:hAnsi="David" w:hint="cs"/>
                  <w:szCs w:val="24"/>
                  <w:rtl/>
                </w:rPr>
                <w:t xml:space="preserve">. </w:t>
              </w:r>
            </w:ins>
          </w:p>
        </w:tc>
      </w:tr>
      <w:tr w:rsidR="000160FD" w:rsidRPr="00B76A67" w14:paraId="06454096" w14:textId="77777777" w:rsidTr="00B76A67">
        <w:trPr>
          <w:trHeight w:val="265"/>
          <w:jc w:val="center"/>
        </w:trPr>
        <w:tc>
          <w:tcPr>
            <w:tcW w:w="1037" w:type="dxa"/>
            <w:vAlign w:val="center"/>
          </w:tcPr>
          <w:p w14:paraId="03C821D3"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80</w:t>
            </w:r>
          </w:p>
        </w:tc>
        <w:tc>
          <w:tcPr>
            <w:tcW w:w="953" w:type="dxa"/>
          </w:tcPr>
          <w:p w14:paraId="2FC65C51" w14:textId="77777777" w:rsidR="000160FD" w:rsidRPr="00B76A67" w:rsidRDefault="000160FD" w:rsidP="000160FD">
            <w:pPr>
              <w:spacing w:line="276" w:lineRule="auto"/>
              <w:rPr>
                <w:rFonts w:ascii="David" w:hAnsi="David"/>
                <w:color w:val="000000"/>
                <w:szCs w:val="24"/>
              </w:rPr>
            </w:pPr>
            <w:r w:rsidRPr="00B76A67">
              <w:rPr>
                <w:rFonts w:ascii="David" w:hAnsi="David"/>
                <w:szCs w:val="24"/>
                <w:rtl/>
                <w:lang w:val="en-GB"/>
              </w:rPr>
              <w:t>13</w:t>
            </w:r>
          </w:p>
        </w:tc>
        <w:tc>
          <w:tcPr>
            <w:tcW w:w="1276" w:type="dxa"/>
          </w:tcPr>
          <w:p w14:paraId="67D05FE6" w14:textId="77777777" w:rsidR="000160FD" w:rsidRPr="00B76A67" w:rsidRDefault="000160FD" w:rsidP="000160FD">
            <w:pPr>
              <w:spacing w:line="276" w:lineRule="auto"/>
              <w:rPr>
                <w:rFonts w:ascii="David" w:hAnsi="David"/>
                <w:szCs w:val="24"/>
                <w:rtl/>
              </w:rPr>
            </w:pPr>
            <w:r w:rsidRPr="00B76A67">
              <w:rPr>
                <w:rFonts w:ascii="David" w:hAnsi="David"/>
                <w:szCs w:val="24"/>
                <w:rtl/>
              </w:rPr>
              <w:t>4.4</w:t>
            </w:r>
          </w:p>
        </w:tc>
        <w:tc>
          <w:tcPr>
            <w:tcW w:w="3015" w:type="dxa"/>
          </w:tcPr>
          <w:p w14:paraId="3FFBD78B" w14:textId="77777777" w:rsidR="000160FD" w:rsidRPr="00B76A67" w:rsidRDefault="000160FD" w:rsidP="000160FD">
            <w:pPr>
              <w:spacing w:line="276" w:lineRule="auto"/>
              <w:rPr>
                <w:rFonts w:ascii="David" w:hAnsi="David"/>
                <w:szCs w:val="24"/>
                <w:rtl/>
              </w:rPr>
            </w:pPr>
            <w:r w:rsidRPr="00B76A67">
              <w:rPr>
                <w:rFonts w:ascii="David" w:hAnsi="David"/>
                <w:szCs w:val="24"/>
                <w:rtl/>
              </w:rPr>
              <w:t>לא מקובל שמציע לא יוכל לקבל את טופס הניקוד של מי שזכה בניקוד גבוה ממנו – הדירוג משפיע על היקף התקצוב ולכן יש אינטרס ברור למציע לקבל את מלוא המידע בקשר לניקוד זה.</w:t>
            </w:r>
          </w:p>
        </w:tc>
        <w:tc>
          <w:tcPr>
            <w:tcW w:w="3144" w:type="dxa"/>
            <w:vAlign w:val="center"/>
          </w:tcPr>
          <w:p w14:paraId="3B88B2EF" w14:textId="3A28D73E" w:rsidR="000160FD" w:rsidRPr="00B76A67" w:rsidRDefault="007B305E" w:rsidP="00F02637">
            <w:pPr>
              <w:tabs>
                <w:tab w:val="left" w:pos="131"/>
              </w:tabs>
              <w:spacing w:line="276" w:lineRule="auto"/>
              <w:rPr>
                <w:rFonts w:ascii="David" w:hAnsi="David"/>
                <w:szCs w:val="24"/>
                <w:rtl/>
              </w:rPr>
            </w:pPr>
            <w:r>
              <w:rPr>
                <w:rFonts w:ascii="David" w:hAnsi="David" w:hint="cs"/>
                <w:szCs w:val="24"/>
                <w:rtl/>
              </w:rPr>
              <w:t xml:space="preserve">הבקשה נדחית. עם זאת, </w:t>
            </w:r>
            <w:r w:rsidR="00F02637">
              <w:rPr>
                <w:rFonts w:ascii="David" w:hAnsi="David" w:hint="cs"/>
                <w:szCs w:val="24"/>
                <w:rtl/>
              </w:rPr>
              <w:t>המציע רשאי לעיין בפרוטוקולים של ועדת המכרזים. מובהר כי חלקים מסוים בפרוטוקול יושחרו.</w:t>
            </w:r>
            <w:r>
              <w:rPr>
                <w:rFonts w:ascii="David" w:hAnsi="David" w:hint="cs"/>
                <w:szCs w:val="24"/>
                <w:rtl/>
              </w:rPr>
              <w:t xml:space="preserve">  </w:t>
            </w:r>
          </w:p>
        </w:tc>
      </w:tr>
      <w:tr w:rsidR="000160FD" w:rsidRPr="00B76A67" w14:paraId="37FE2353" w14:textId="77777777" w:rsidTr="00B76A67">
        <w:trPr>
          <w:trHeight w:val="265"/>
          <w:jc w:val="center"/>
        </w:trPr>
        <w:tc>
          <w:tcPr>
            <w:tcW w:w="1037" w:type="dxa"/>
            <w:vAlign w:val="center"/>
          </w:tcPr>
          <w:p w14:paraId="29CB7217"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81</w:t>
            </w:r>
          </w:p>
        </w:tc>
        <w:tc>
          <w:tcPr>
            <w:tcW w:w="953" w:type="dxa"/>
          </w:tcPr>
          <w:p w14:paraId="7CE4ADA6" w14:textId="77777777" w:rsidR="000160FD" w:rsidRPr="00B76A67" w:rsidRDefault="000160FD" w:rsidP="000160FD">
            <w:pPr>
              <w:spacing w:line="276" w:lineRule="auto"/>
              <w:rPr>
                <w:rFonts w:ascii="David" w:hAnsi="David"/>
                <w:color w:val="000000"/>
                <w:szCs w:val="24"/>
              </w:rPr>
            </w:pPr>
            <w:r w:rsidRPr="00B76A67">
              <w:rPr>
                <w:rFonts w:ascii="David" w:hAnsi="David"/>
                <w:szCs w:val="24"/>
                <w:rtl/>
                <w:lang w:val="en-GB"/>
              </w:rPr>
              <w:t>14</w:t>
            </w:r>
          </w:p>
        </w:tc>
        <w:tc>
          <w:tcPr>
            <w:tcW w:w="1276" w:type="dxa"/>
          </w:tcPr>
          <w:p w14:paraId="6BE6BC94" w14:textId="77777777" w:rsidR="000160FD" w:rsidRPr="00B76A67" w:rsidRDefault="000160FD" w:rsidP="000160FD">
            <w:pPr>
              <w:spacing w:line="276" w:lineRule="auto"/>
              <w:rPr>
                <w:rFonts w:ascii="David" w:hAnsi="David"/>
                <w:szCs w:val="24"/>
                <w:rtl/>
              </w:rPr>
            </w:pPr>
            <w:r w:rsidRPr="00B76A67">
              <w:rPr>
                <w:rFonts w:ascii="David" w:hAnsi="David"/>
                <w:szCs w:val="24"/>
                <w:rtl/>
              </w:rPr>
              <w:t>5.7.5</w:t>
            </w:r>
          </w:p>
        </w:tc>
        <w:tc>
          <w:tcPr>
            <w:tcW w:w="3015" w:type="dxa"/>
          </w:tcPr>
          <w:p w14:paraId="0DDD5C99" w14:textId="77777777" w:rsidR="000160FD" w:rsidRPr="00B76A67" w:rsidRDefault="000160FD" w:rsidP="000160FD">
            <w:pPr>
              <w:spacing w:line="276" w:lineRule="auto"/>
              <w:rPr>
                <w:rFonts w:ascii="David" w:hAnsi="David"/>
                <w:szCs w:val="24"/>
                <w:rtl/>
              </w:rPr>
            </w:pPr>
            <w:r w:rsidRPr="00B76A67">
              <w:rPr>
                <w:rFonts w:ascii="David" w:hAnsi="David"/>
                <w:szCs w:val="24"/>
                <w:rtl/>
              </w:rPr>
              <w:t>התקציב לא יעבור למוסד אליו החוקר עובר. נבקש להוסיף סעיף לפיו תקציב שהועבר ועדיין לא הוצא למטרותיו – יוחזר למשרד</w:t>
            </w:r>
          </w:p>
        </w:tc>
        <w:tc>
          <w:tcPr>
            <w:tcW w:w="3144" w:type="dxa"/>
            <w:vAlign w:val="center"/>
          </w:tcPr>
          <w:p w14:paraId="0036238A" w14:textId="1561DFDC" w:rsidR="000160FD" w:rsidRPr="00B76A67" w:rsidRDefault="00705D5A" w:rsidP="00705D5A">
            <w:pPr>
              <w:tabs>
                <w:tab w:val="left" w:pos="131"/>
              </w:tabs>
              <w:spacing w:line="276" w:lineRule="auto"/>
              <w:rPr>
                <w:rFonts w:ascii="David" w:hAnsi="David"/>
                <w:szCs w:val="24"/>
                <w:rtl/>
              </w:rPr>
            </w:pPr>
            <w:r>
              <w:rPr>
                <w:rFonts w:ascii="David" w:hAnsi="David" w:hint="cs"/>
                <w:szCs w:val="24"/>
                <w:rtl/>
              </w:rPr>
              <w:t>הבקשה לא ברורה. אין שינוי במסמכי הקול קורא</w:t>
            </w:r>
          </w:p>
        </w:tc>
      </w:tr>
      <w:tr w:rsidR="000160FD" w:rsidRPr="00B76A67" w14:paraId="69E70C7D" w14:textId="77777777" w:rsidTr="00B76A67">
        <w:trPr>
          <w:trHeight w:val="265"/>
          <w:jc w:val="center"/>
        </w:trPr>
        <w:tc>
          <w:tcPr>
            <w:tcW w:w="1037" w:type="dxa"/>
            <w:vAlign w:val="center"/>
          </w:tcPr>
          <w:p w14:paraId="2B9DF7DA"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82</w:t>
            </w:r>
          </w:p>
        </w:tc>
        <w:tc>
          <w:tcPr>
            <w:tcW w:w="953" w:type="dxa"/>
          </w:tcPr>
          <w:p w14:paraId="663A401B" w14:textId="77777777" w:rsidR="000160FD" w:rsidRPr="00B76A67" w:rsidRDefault="000160FD" w:rsidP="000160FD">
            <w:pPr>
              <w:spacing w:line="276" w:lineRule="auto"/>
              <w:rPr>
                <w:rFonts w:ascii="David" w:hAnsi="David"/>
                <w:szCs w:val="24"/>
                <w:rtl/>
                <w:lang w:val="en-GB"/>
              </w:rPr>
            </w:pPr>
            <w:r w:rsidRPr="00B76A67">
              <w:rPr>
                <w:rFonts w:ascii="David" w:hAnsi="David"/>
                <w:szCs w:val="24"/>
                <w:rtl/>
                <w:lang w:val="en-GB"/>
              </w:rPr>
              <w:t>3</w:t>
            </w:r>
          </w:p>
        </w:tc>
        <w:tc>
          <w:tcPr>
            <w:tcW w:w="1276" w:type="dxa"/>
          </w:tcPr>
          <w:p w14:paraId="63BA4ACF" w14:textId="77777777" w:rsidR="000160FD" w:rsidRPr="00B76A67" w:rsidRDefault="000160FD" w:rsidP="000160FD">
            <w:pPr>
              <w:spacing w:line="276" w:lineRule="auto"/>
              <w:rPr>
                <w:rFonts w:ascii="David" w:hAnsi="David"/>
                <w:szCs w:val="24"/>
                <w:rtl/>
              </w:rPr>
            </w:pPr>
            <w:r w:rsidRPr="00B76A67">
              <w:rPr>
                <w:rFonts w:ascii="David" w:hAnsi="David"/>
                <w:szCs w:val="24"/>
                <w:rtl/>
              </w:rPr>
              <w:t>7</w:t>
            </w:r>
          </w:p>
        </w:tc>
        <w:tc>
          <w:tcPr>
            <w:tcW w:w="3015" w:type="dxa"/>
          </w:tcPr>
          <w:p w14:paraId="7CD4E2D4"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האם יש צורך בכתב הערבות במקרה שבו מוסד מגיש מספר בקשות שסכום כל אחת מהן נמוך מהסכום המצריך ערבות (הסכום שלהן </w:t>
            </w:r>
            <w:r w:rsidRPr="00B76A67">
              <w:rPr>
                <w:rFonts w:ascii="David" w:hAnsi="David"/>
                <w:szCs w:val="24"/>
                <w:u w:val="single"/>
                <w:rtl/>
              </w:rPr>
              <w:t>יחד</w:t>
            </w:r>
            <w:r w:rsidRPr="00B76A67">
              <w:rPr>
                <w:rFonts w:ascii="David" w:hAnsi="David"/>
                <w:szCs w:val="24"/>
                <w:rtl/>
              </w:rPr>
              <w:t xml:space="preserve"> גבוה ממנו)</w:t>
            </w:r>
          </w:p>
        </w:tc>
        <w:tc>
          <w:tcPr>
            <w:tcW w:w="3144" w:type="dxa"/>
            <w:vAlign w:val="center"/>
          </w:tcPr>
          <w:p w14:paraId="0E0ED3FB" w14:textId="16953028" w:rsidR="000160FD" w:rsidRPr="00B76A67" w:rsidRDefault="005C5041" w:rsidP="005C5041">
            <w:pPr>
              <w:tabs>
                <w:tab w:val="left" w:pos="131"/>
              </w:tabs>
              <w:spacing w:line="276" w:lineRule="auto"/>
              <w:rPr>
                <w:rFonts w:ascii="David" w:hAnsi="David"/>
                <w:szCs w:val="24"/>
                <w:rtl/>
              </w:rPr>
            </w:pPr>
            <w:r>
              <w:rPr>
                <w:rFonts w:ascii="David" w:hAnsi="David" w:hint="cs"/>
                <w:szCs w:val="24"/>
                <w:rtl/>
              </w:rPr>
              <w:t>לא ובלבד שמדובר בהצעות למחקרים שונים</w:t>
            </w:r>
          </w:p>
        </w:tc>
      </w:tr>
      <w:tr w:rsidR="000160FD" w:rsidRPr="00B76A67" w14:paraId="2BF31290" w14:textId="77777777" w:rsidTr="00B76A67">
        <w:trPr>
          <w:trHeight w:val="265"/>
          <w:jc w:val="center"/>
        </w:trPr>
        <w:tc>
          <w:tcPr>
            <w:tcW w:w="1037" w:type="dxa"/>
            <w:vAlign w:val="center"/>
          </w:tcPr>
          <w:p w14:paraId="5FD6FC1D"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83</w:t>
            </w:r>
          </w:p>
        </w:tc>
        <w:tc>
          <w:tcPr>
            <w:tcW w:w="953" w:type="dxa"/>
          </w:tcPr>
          <w:p w14:paraId="5592C32B" w14:textId="77777777" w:rsidR="000160FD" w:rsidRPr="00B76A67" w:rsidRDefault="000160FD" w:rsidP="000160FD">
            <w:pPr>
              <w:spacing w:line="276" w:lineRule="auto"/>
              <w:rPr>
                <w:rFonts w:ascii="David" w:hAnsi="David"/>
                <w:szCs w:val="24"/>
                <w:rtl/>
                <w:lang w:val="en-GB"/>
              </w:rPr>
            </w:pPr>
            <w:r w:rsidRPr="00B76A67">
              <w:rPr>
                <w:rFonts w:ascii="David" w:hAnsi="David"/>
                <w:szCs w:val="24"/>
                <w:rtl/>
              </w:rPr>
              <w:t>7</w:t>
            </w:r>
          </w:p>
        </w:tc>
        <w:tc>
          <w:tcPr>
            <w:tcW w:w="1276" w:type="dxa"/>
          </w:tcPr>
          <w:p w14:paraId="7A563244" w14:textId="77777777" w:rsidR="000160FD" w:rsidRPr="00B76A67" w:rsidRDefault="000160FD" w:rsidP="000160FD">
            <w:pPr>
              <w:spacing w:line="276" w:lineRule="auto"/>
              <w:rPr>
                <w:rFonts w:ascii="David" w:hAnsi="David"/>
                <w:szCs w:val="24"/>
                <w:rtl/>
              </w:rPr>
            </w:pPr>
            <w:r w:rsidRPr="00B76A67">
              <w:rPr>
                <w:rFonts w:ascii="David" w:hAnsi="David"/>
                <w:szCs w:val="24"/>
                <w:rtl/>
              </w:rPr>
              <w:t>2.4.5</w:t>
            </w:r>
          </w:p>
        </w:tc>
        <w:tc>
          <w:tcPr>
            <w:tcW w:w="3015" w:type="dxa"/>
          </w:tcPr>
          <w:p w14:paraId="57D35F40" w14:textId="77777777" w:rsidR="000160FD" w:rsidRPr="00B76A67" w:rsidRDefault="000160FD" w:rsidP="000160FD">
            <w:pPr>
              <w:spacing w:line="276" w:lineRule="auto"/>
              <w:rPr>
                <w:rFonts w:ascii="David" w:hAnsi="David"/>
                <w:szCs w:val="24"/>
                <w:rtl/>
              </w:rPr>
            </w:pPr>
            <w:r w:rsidRPr="00B76A67">
              <w:rPr>
                <w:rFonts w:ascii="David" w:hAnsi="David"/>
                <w:szCs w:val="24"/>
                <w:rtl/>
              </w:rPr>
              <w:t>לא צורף נספח ז לקול הקורא.</w:t>
            </w:r>
          </w:p>
        </w:tc>
        <w:tc>
          <w:tcPr>
            <w:tcW w:w="3144" w:type="dxa"/>
            <w:vAlign w:val="center"/>
          </w:tcPr>
          <w:p w14:paraId="62FA0086" w14:textId="6C593A59" w:rsidR="000160FD" w:rsidRPr="00B76A67" w:rsidRDefault="00F02637" w:rsidP="00F02637">
            <w:pPr>
              <w:tabs>
                <w:tab w:val="left" w:pos="131"/>
              </w:tabs>
              <w:spacing w:line="276" w:lineRule="auto"/>
              <w:rPr>
                <w:rFonts w:ascii="David" w:hAnsi="David"/>
                <w:szCs w:val="24"/>
                <w:rtl/>
              </w:rPr>
            </w:pPr>
            <w:r>
              <w:rPr>
                <w:rFonts w:ascii="David" w:hAnsi="David" w:hint="cs"/>
                <w:szCs w:val="24"/>
                <w:rtl/>
              </w:rPr>
              <w:t xml:space="preserve">ר' </w:t>
            </w:r>
            <w:r w:rsidR="009E6033">
              <w:rPr>
                <w:rFonts w:ascii="David" w:hAnsi="David" w:hint="cs"/>
                <w:szCs w:val="24"/>
                <w:rtl/>
              </w:rPr>
              <w:t>תשובה ל</w:t>
            </w:r>
            <w:r w:rsidR="00776AA0">
              <w:rPr>
                <w:rFonts w:ascii="David" w:hAnsi="David" w:hint="cs"/>
                <w:szCs w:val="24"/>
                <w:rtl/>
              </w:rPr>
              <w:t>שאלה 30</w:t>
            </w:r>
            <w:r w:rsidR="009E6033">
              <w:rPr>
                <w:rFonts w:ascii="David" w:hAnsi="David" w:hint="cs"/>
                <w:szCs w:val="24"/>
                <w:rtl/>
              </w:rPr>
              <w:t xml:space="preserve"> לעיל</w:t>
            </w:r>
          </w:p>
        </w:tc>
      </w:tr>
      <w:tr w:rsidR="000160FD" w:rsidRPr="00B76A67" w14:paraId="0B2B79D5" w14:textId="77777777" w:rsidTr="00B76A67">
        <w:trPr>
          <w:trHeight w:val="265"/>
          <w:jc w:val="center"/>
        </w:trPr>
        <w:tc>
          <w:tcPr>
            <w:tcW w:w="1037" w:type="dxa"/>
            <w:vAlign w:val="center"/>
          </w:tcPr>
          <w:p w14:paraId="271BD7C9"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84</w:t>
            </w:r>
          </w:p>
        </w:tc>
        <w:tc>
          <w:tcPr>
            <w:tcW w:w="953" w:type="dxa"/>
          </w:tcPr>
          <w:p w14:paraId="7231F9B5" w14:textId="77777777" w:rsidR="000160FD" w:rsidRPr="00B76A67" w:rsidRDefault="000160FD" w:rsidP="000160FD">
            <w:pPr>
              <w:spacing w:line="276" w:lineRule="auto"/>
              <w:rPr>
                <w:rFonts w:ascii="David" w:hAnsi="David"/>
                <w:szCs w:val="24"/>
                <w:rtl/>
                <w:lang w:val="en-GB"/>
              </w:rPr>
            </w:pPr>
            <w:r w:rsidRPr="00B76A67">
              <w:rPr>
                <w:rFonts w:ascii="David" w:hAnsi="David"/>
                <w:szCs w:val="24"/>
                <w:rtl/>
              </w:rPr>
              <w:t>28</w:t>
            </w:r>
          </w:p>
        </w:tc>
        <w:tc>
          <w:tcPr>
            <w:tcW w:w="1276" w:type="dxa"/>
          </w:tcPr>
          <w:p w14:paraId="02457DBC" w14:textId="77777777" w:rsidR="000160FD" w:rsidRPr="00B76A67" w:rsidRDefault="000160FD" w:rsidP="000160FD">
            <w:pPr>
              <w:spacing w:line="276" w:lineRule="auto"/>
              <w:rPr>
                <w:rFonts w:ascii="David" w:hAnsi="David"/>
                <w:szCs w:val="24"/>
                <w:rtl/>
              </w:rPr>
            </w:pPr>
            <w:r w:rsidRPr="00B76A67">
              <w:rPr>
                <w:rFonts w:ascii="David" w:hAnsi="David"/>
                <w:szCs w:val="24"/>
                <w:rtl/>
              </w:rPr>
              <w:t>2.ט.</w:t>
            </w:r>
          </w:p>
        </w:tc>
        <w:tc>
          <w:tcPr>
            <w:tcW w:w="3015" w:type="dxa"/>
          </w:tcPr>
          <w:p w14:paraId="3EF534D8"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אנו מבקשים לשנות זאת לסעיף </w:t>
            </w:r>
            <w:r w:rsidRPr="00B76A67">
              <w:rPr>
                <w:rFonts w:ascii="David" w:hAnsi="David"/>
                <w:szCs w:val="24"/>
                <w:rtl/>
                <w:lang w:bidi="he"/>
              </w:rPr>
              <w:t xml:space="preserve">15 </w:t>
            </w:r>
            <w:r w:rsidRPr="00B76A67">
              <w:rPr>
                <w:rFonts w:ascii="David" w:hAnsi="David"/>
                <w:szCs w:val="24"/>
                <w:rtl/>
              </w:rPr>
              <w:t>ו</w:t>
            </w:r>
            <w:r w:rsidRPr="00B76A67">
              <w:rPr>
                <w:rFonts w:ascii="David" w:hAnsi="David"/>
                <w:szCs w:val="24"/>
                <w:rtl/>
                <w:lang w:bidi="he"/>
              </w:rPr>
              <w:t>'</w:t>
            </w:r>
          </w:p>
          <w:p w14:paraId="5FF90801" w14:textId="77777777" w:rsidR="000160FD" w:rsidRPr="00B76A67" w:rsidRDefault="000160FD" w:rsidP="000160FD">
            <w:pPr>
              <w:spacing w:line="276" w:lineRule="auto"/>
              <w:rPr>
                <w:rFonts w:ascii="David" w:hAnsi="David"/>
                <w:szCs w:val="24"/>
                <w:rtl/>
              </w:rPr>
            </w:pPr>
          </w:p>
        </w:tc>
        <w:tc>
          <w:tcPr>
            <w:tcW w:w="3144" w:type="dxa"/>
            <w:vAlign w:val="center"/>
          </w:tcPr>
          <w:p w14:paraId="6FB4EE6B" w14:textId="13278CF1" w:rsidR="000160FD" w:rsidRPr="00B76A67" w:rsidRDefault="006301FF" w:rsidP="00F02637">
            <w:pPr>
              <w:tabs>
                <w:tab w:val="left" w:pos="131"/>
              </w:tabs>
              <w:spacing w:line="276" w:lineRule="auto"/>
              <w:rPr>
                <w:rFonts w:ascii="David" w:hAnsi="David"/>
                <w:szCs w:val="24"/>
                <w:rtl/>
              </w:rPr>
            </w:pPr>
            <w:r>
              <w:rPr>
                <w:rFonts w:ascii="David" w:hAnsi="David" w:hint="cs"/>
                <w:szCs w:val="24"/>
                <w:rtl/>
              </w:rPr>
              <w:t xml:space="preserve">הבקשה </w:t>
            </w:r>
            <w:r w:rsidR="00F02637">
              <w:rPr>
                <w:rFonts w:ascii="David" w:hAnsi="David" w:hint="cs"/>
                <w:szCs w:val="24"/>
                <w:rtl/>
              </w:rPr>
              <w:t>נדחית.</w:t>
            </w:r>
          </w:p>
        </w:tc>
      </w:tr>
      <w:tr w:rsidR="000160FD" w:rsidRPr="00B76A67" w14:paraId="3A03EE81" w14:textId="77777777" w:rsidTr="00B76A67">
        <w:trPr>
          <w:trHeight w:val="265"/>
          <w:jc w:val="center"/>
        </w:trPr>
        <w:tc>
          <w:tcPr>
            <w:tcW w:w="1037" w:type="dxa"/>
            <w:vAlign w:val="center"/>
          </w:tcPr>
          <w:p w14:paraId="1DED96B4"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85</w:t>
            </w:r>
          </w:p>
        </w:tc>
        <w:tc>
          <w:tcPr>
            <w:tcW w:w="953" w:type="dxa"/>
          </w:tcPr>
          <w:p w14:paraId="3EBB4551" w14:textId="77777777" w:rsidR="000160FD" w:rsidRPr="00B76A67" w:rsidRDefault="000160FD" w:rsidP="000160FD">
            <w:pPr>
              <w:spacing w:line="276" w:lineRule="auto"/>
              <w:rPr>
                <w:rFonts w:ascii="David" w:hAnsi="David"/>
                <w:szCs w:val="24"/>
                <w:rtl/>
                <w:lang w:val="en-GB"/>
              </w:rPr>
            </w:pPr>
            <w:r w:rsidRPr="00B76A67">
              <w:rPr>
                <w:rFonts w:ascii="David" w:hAnsi="David"/>
                <w:szCs w:val="24"/>
                <w:rtl/>
              </w:rPr>
              <w:t>28</w:t>
            </w:r>
          </w:p>
        </w:tc>
        <w:tc>
          <w:tcPr>
            <w:tcW w:w="1276" w:type="dxa"/>
          </w:tcPr>
          <w:p w14:paraId="315F0AAB" w14:textId="77777777" w:rsidR="000160FD" w:rsidRPr="00B76A67" w:rsidRDefault="000160FD" w:rsidP="000160FD">
            <w:pPr>
              <w:spacing w:line="276" w:lineRule="auto"/>
              <w:rPr>
                <w:rFonts w:ascii="David" w:hAnsi="David"/>
                <w:szCs w:val="24"/>
                <w:rtl/>
              </w:rPr>
            </w:pPr>
            <w:r w:rsidRPr="00B76A67">
              <w:rPr>
                <w:rFonts w:ascii="David" w:hAnsi="David"/>
                <w:szCs w:val="24"/>
                <w:rtl/>
              </w:rPr>
              <w:t>2.ט.</w:t>
            </w:r>
          </w:p>
        </w:tc>
        <w:tc>
          <w:tcPr>
            <w:tcW w:w="3015" w:type="dxa"/>
          </w:tcPr>
          <w:p w14:paraId="26291E96"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לאחר המילה: </w:t>
            </w:r>
            <w:r w:rsidRPr="00B76A67">
              <w:rPr>
                <w:rFonts w:ascii="David" w:hAnsi="David"/>
                <w:b/>
                <w:bCs/>
                <w:szCs w:val="24"/>
                <w:rtl/>
              </w:rPr>
              <w:t>"למעשה",</w:t>
            </w:r>
            <w:r w:rsidRPr="00B76A67">
              <w:rPr>
                <w:rFonts w:ascii="David" w:hAnsi="David"/>
                <w:szCs w:val="24"/>
                <w:rtl/>
              </w:rPr>
              <w:t xml:space="preserve"> אנו מבקשים להוסיף את המשפט: </w:t>
            </w:r>
            <w:r w:rsidRPr="00B76A67">
              <w:rPr>
                <w:rFonts w:ascii="David" w:hAnsi="David"/>
                <w:b/>
                <w:bCs/>
                <w:szCs w:val="24"/>
                <w:rtl/>
              </w:rPr>
              <w:t xml:space="preserve">לתקופה שלא תעלה על </w:t>
            </w:r>
            <w:r w:rsidRPr="00B76A67">
              <w:rPr>
                <w:rFonts w:ascii="David" w:hAnsi="David"/>
                <w:b/>
                <w:bCs/>
                <w:szCs w:val="24"/>
                <w:rtl/>
                <w:lang w:bidi="he"/>
              </w:rPr>
              <w:t xml:space="preserve">3 </w:t>
            </w:r>
            <w:r w:rsidRPr="00B76A67">
              <w:rPr>
                <w:rFonts w:ascii="David" w:hAnsi="David"/>
                <w:b/>
                <w:bCs/>
                <w:szCs w:val="24"/>
                <w:rtl/>
              </w:rPr>
              <w:t>שנים ממועד סיום המחקר</w:t>
            </w:r>
          </w:p>
          <w:p w14:paraId="12871984" w14:textId="77777777" w:rsidR="000160FD" w:rsidRPr="00B76A67" w:rsidRDefault="000160FD" w:rsidP="000160FD">
            <w:pPr>
              <w:spacing w:line="276" w:lineRule="auto"/>
              <w:rPr>
                <w:rFonts w:ascii="David" w:hAnsi="David"/>
                <w:szCs w:val="24"/>
                <w:rtl/>
              </w:rPr>
            </w:pPr>
          </w:p>
        </w:tc>
        <w:tc>
          <w:tcPr>
            <w:tcW w:w="3144" w:type="dxa"/>
            <w:vAlign w:val="center"/>
          </w:tcPr>
          <w:p w14:paraId="63EA9932" w14:textId="3DA6E17C" w:rsidR="000160FD" w:rsidRPr="00B76A67" w:rsidRDefault="000160FD" w:rsidP="00F02637">
            <w:pPr>
              <w:tabs>
                <w:tab w:val="left" w:pos="131"/>
              </w:tabs>
              <w:spacing w:line="276" w:lineRule="auto"/>
              <w:rPr>
                <w:rFonts w:ascii="David" w:hAnsi="David"/>
                <w:szCs w:val="24"/>
                <w:rtl/>
              </w:rPr>
            </w:pPr>
            <w:r>
              <w:rPr>
                <w:rFonts w:ascii="David" w:hAnsi="David" w:hint="cs"/>
                <w:szCs w:val="24"/>
                <w:rtl/>
              </w:rPr>
              <w:t xml:space="preserve">הבקשה </w:t>
            </w:r>
            <w:r w:rsidR="00F02637">
              <w:rPr>
                <w:rFonts w:ascii="David" w:hAnsi="David" w:hint="cs"/>
                <w:szCs w:val="24"/>
                <w:rtl/>
              </w:rPr>
              <w:t>נדחית.</w:t>
            </w:r>
          </w:p>
        </w:tc>
      </w:tr>
      <w:tr w:rsidR="000160FD" w:rsidRPr="00B76A67" w14:paraId="591F7006" w14:textId="77777777" w:rsidTr="00B76A67">
        <w:trPr>
          <w:trHeight w:val="265"/>
          <w:jc w:val="center"/>
        </w:trPr>
        <w:tc>
          <w:tcPr>
            <w:tcW w:w="1037" w:type="dxa"/>
            <w:vAlign w:val="center"/>
          </w:tcPr>
          <w:p w14:paraId="43E18E73"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86</w:t>
            </w:r>
          </w:p>
        </w:tc>
        <w:tc>
          <w:tcPr>
            <w:tcW w:w="953" w:type="dxa"/>
          </w:tcPr>
          <w:p w14:paraId="3F22A579" w14:textId="77777777" w:rsidR="000160FD" w:rsidRPr="00B76A67" w:rsidRDefault="000160FD" w:rsidP="000160FD">
            <w:pPr>
              <w:spacing w:line="276" w:lineRule="auto"/>
              <w:rPr>
                <w:rFonts w:ascii="David" w:hAnsi="David"/>
                <w:szCs w:val="24"/>
                <w:rtl/>
                <w:lang w:val="en-GB"/>
              </w:rPr>
            </w:pPr>
            <w:r w:rsidRPr="00B76A67">
              <w:rPr>
                <w:rFonts w:ascii="David" w:hAnsi="David"/>
                <w:szCs w:val="24"/>
                <w:rtl/>
              </w:rPr>
              <w:t>28</w:t>
            </w:r>
          </w:p>
        </w:tc>
        <w:tc>
          <w:tcPr>
            <w:tcW w:w="1276" w:type="dxa"/>
          </w:tcPr>
          <w:p w14:paraId="2F32E8AD"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2.ט. </w:t>
            </w:r>
          </w:p>
        </w:tc>
        <w:tc>
          <w:tcPr>
            <w:tcW w:w="3015" w:type="dxa"/>
          </w:tcPr>
          <w:p w14:paraId="4F1506E5"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אנו מבקשים למחוק, בשורה השנייה את המילים: </w:t>
            </w:r>
            <w:r w:rsidRPr="00B76A67">
              <w:rPr>
                <w:rFonts w:ascii="David" w:hAnsi="David"/>
                <w:b/>
                <w:bCs/>
                <w:szCs w:val="24"/>
                <w:rtl/>
              </w:rPr>
              <w:t>"או ביישומן"</w:t>
            </w:r>
            <w:r w:rsidRPr="00B76A67">
              <w:rPr>
                <w:rFonts w:ascii="David" w:hAnsi="David"/>
                <w:szCs w:val="24"/>
                <w:rtl/>
              </w:rPr>
              <w:t>.</w:t>
            </w:r>
          </w:p>
          <w:p w14:paraId="74B6550E" w14:textId="77777777" w:rsidR="000160FD" w:rsidRPr="00B76A67" w:rsidRDefault="000160FD" w:rsidP="000160FD">
            <w:pPr>
              <w:spacing w:line="276" w:lineRule="auto"/>
              <w:rPr>
                <w:rFonts w:ascii="David" w:hAnsi="David"/>
                <w:szCs w:val="24"/>
                <w:rtl/>
              </w:rPr>
            </w:pPr>
          </w:p>
        </w:tc>
        <w:tc>
          <w:tcPr>
            <w:tcW w:w="3144" w:type="dxa"/>
            <w:vAlign w:val="center"/>
          </w:tcPr>
          <w:p w14:paraId="11EA006F" w14:textId="298FEF58" w:rsidR="000160FD" w:rsidRPr="00B76A67" w:rsidRDefault="000160FD" w:rsidP="00F02637">
            <w:pPr>
              <w:tabs>
                <w:tab w:val="left" w:pos="131"/>
              </w:tabs>
              <w:spacing w:line="276" w:lineRule="auto"/>
              <w:rPr>
                <w:rFonts w:ascii="David" w:hAnsi="David"/>
                <w:szCs w:val="24"/>
                <w:rtl/>
              </w:rPr>
            </w:pPr>
            <w:r>
              <w:rPr>
                <w:rFonts w:ascii="David" w:hAnsi="David" w:hint="cs"/>
                <w:szCs w:val="24"/>
                <w:rtl/>
              </w:rPr>
              <w:t xml:space="preserve">הבקשה </w:t>
            </w:r>
            <w:r w:rsidR="00F02637">
              <w:rPr>
                <w:rFonts w:ascii="David" w:hAnsi="David" w:hint="cs"/>
                <w:szCs w:val="24"/>
                <w:rtl/>
              </w:rPr>
              <w:t>נדחית.</w:t>
            </w:r>
          </w:p>
        </w:tc>
      </w:tr>
      <w:tr w:rsidR="000160FD" w:rsidRPr="00B76A67" w14:paraId="0B78AF54" w14:textId="77777777" w:rsidTr="00B76A67">
        <w:trPr>
          <w:trHeight w:val="265"/>
          <w:jc w:val="center"/>
        </w:trPr>
        <w:tc>
          <w:tcPr>
            <w:tcW w:w="1037" w:type="dxa"/>
            <w:vAlign w:val="center"/>
          </w:tcPr>
          <w:p w14:paraId="26197DE2"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87</w:t>
            </w:r>
          </w:p>
        </w:tc>
        <w:tc>
          <w:tcPr>
            <w:tcW w:w="953" w:type="dxa"/>
          </w:tcPr>
          <w:p w14:paraId="3AFF0990" w14:textId="77777777" w:rsidR="000160FD" w:rsidRPr="00B76A67" w:rsidRDefault="000160FD" w:rsidP="000160FD">
            <w:pPr>
              <w:spacing w:line="276" w:lineRule="auto"/>
              <w:rPr>
                <w:rFonts w:ascii="David" w:hAnsi="David"/>
                <w:szCs w:val="24"/>
                <w:rtl/>
                <w:lang w:val="en-GB"/>
              </w:rPr>
            </w:pPr>
            <w:r w:rsidRPr="00B76A67">
              <w:rPr>
                <w:rFonts w:ascii="David" w:hAnsi="David"/>
                <w:szCs w:val="24"/>
                <w:rtl/>
              </w:rPr>
              <w:t>28</w:t>
            </w:r>
          </w:p>
        </w:tc>
        <w:tc>
          <w:tcPr>
            <w:tcW w:w="1276" w:type="dxa"/>
          </w:tcPr>
          <w:p w14:paraId="651EB792" w14:textId="77777777" w:rsidR="000160FD" w:rsidRPr="00B76A67" w:rsidRDefault="000160FD" w:rsidP="000160FD">
            <w:pPr>
              <w:spacing w:line="276" w:lineRule="auto"/>
              <w:rPr>
                <w:rFonts w:ascii="David" w:hAnsi="David"/>
                <w:szCs w:val="24"/>
                <w:rtl/>
              </w:rPr>
            </w:pPr>
            <w:r w:rsidRPr="00B76A67">
              <w:rPr>
                <w:rFonts w:ascii="David" w:hAnsi="David"/>
                <w:szCs w:val="24"/>
                <w:rtl/>
              </w:rPr>
              <w:t>2.ט.</w:t>
            </w:r>
          </w:p>
        </w:tc>
        <w:tc>
          <w:tcPr>
            <w:tcW w:w="3015" w:type="dxa"/>
          </w:tcPr>
          <w:p w14:paraId="66754935"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לחילופין, אם בקשתנו למחיקת המילים בסעיף 2.ט. דלעיל, לא תתקבל, אנו מבקשים שבפסקה האחרונה, אנו מבקשים שלאחר המילה </w:t>
            </w:r>
            <w:r w:rsidRPr="00B76A67">
              <w:rPr>
                <w:rFonts w:ascii="David" w:hAnsi="David"/>
                <w:b/>
                <w:bCs/>
                <w:szCs w:val="24"/>
                <w:rtl/>
              </w:rPr>
              <w:t>"אם"</w:t>
            </w:r>
            <w:r w:rsidRPr="00B76A67">
              <w:rPr>
                <w:rFonts w:ascii="David" w:hAnsi="David"/>
                <w:szCs w:val="24"/>
                <w:rtl/>
              </w:rPr>
              <w:t xml:space="preserve"> יבוא המשפט הבא </w:t>
            </w:r>
            <w:r w:rsidRPr="00B76A67">
              <w:rPr>
                <w:rFonts w:ascii="David" w:hAnsi="David"/>
                <w:szCs w:val="24"/>
                <w:u w:val="single"/>
                <w:rtl/>
              </w:rPr>
              <w:t>במקום זה הקיים</w:t>
            </w:r>
            <w:r w:rsidRPr="00B76A67">
              <w:rPr>
                <w:rFonts w:ascii="David" w:hAnsi="David"/>
                <w:szCs w:val="24"/>
                <w:rtl/>
              </w:rPr>
              <w:t xml:space="preserve">: " </w:t>
            </w:r>
            <w:r w:rsidRPr="00B76A67">
              <w:rPr>
                <w:rFonts w:ascii="David" w:hAnsi="David"/>
                <w:b/>
                <w:bCs/>
                <w:szCs w:val="24"/>
                <w:rtl/>
              </w:rPr>
              <w:t xml:space="preserve">מדובר בעזרה סבירה ליישום מסקנות הנובעות מהמחקר,  ייחתם </w:t>
            </w:r>
            <w:r w:rsidRPr="00B76A67">
              <w:rPr>
                <w:rFonts w:ascii="David" w:hAnsi="David"/>
                <w:b/>
                <w:bCs/>
                <w:szCs w:val="24"/>
                <w:rtl/>
              </w:rPr>
              <w:lastRenderedPageBreak/>
              <w:t>הסכם שירות נפרד בין הצדדים שבו יסכמו הצדדים את נושא העלויות, לרבות נושא האחריות של האוניברסיטה, כנותן שירות לכל דבר ועניין. "</w:t>
            </w:r>
          </w:p>
        </w:tc>
        <w:tc>
          <w:tcPr>
            <w:tcW w:w="3144" w:type="dxa"/>
            <w:vAlign w:val="center"/>
          </w:tcPr>
          <w:p w14:paraId="7A1F22FC" w14:textId="2995440A" w:rsidR="000160FD" w:rsidRDefault="008D40AF" w:rsidP="00FD265A">
            <w:pPr>
              <w:tabs>
                <w:tab w:val="left" w:pos="131"/>
              </w:tabs>
              <w:spacing w:line="276" w:lineRule="auto"/>
              <w:rPr>
                <w:rFonts w:ascii="David" w:hAnsi="David"/>
                <w:szCs w:val="24"/>
                <w:rtl/>
              </w:rPr>
            </w:pPr>
            <w:r>
              <w:rPr>
                <w:rFonts w:ascii="David" w:hAnsi="David" w:hint="cs"/>
                <w:szCs w:val="24"/>
                <w:rtl/>
              </w:rPr>
              <w:lastRenderedPageBreak/>
              <w:t xml:space="preserve">הבקשה התקבלה באופן חלקי, מסמכי הקול הקורא עודכנו </w:t>
            </w:r>
            <w:r w:rsidR="00FD265A">
              <w:rPr>
                <w:rFonts w:ascii="David" w:hAnsi="David" w:hint="cs"/>
                <w:szCs w:val="24"/>
                <w:rtl/>
              </w:rPr>
              <w:t xml:space="preserve">כדלקמן: </w:t>
            </w:r>
          </w:p>
          <w:p w14:paraId="2E58BEF3" w14:textId="77777777" w:rsidR="00FD265A" w:rsidRDefault="00FD265A" w:rsidP="00205E97">
            <w:pPr>
              <w:autoSpaceDE w:val="0"/>
              <w:autoSpaceDN w:val="0"/>
              <w:adjustRightInd w:val="0"/>
              <w:rPr>
                <w:rFonts w:ascii="David" w:hAnsi="David"/>
                <w:szCs w:val="24"/>
              </w:rPr>
            </w:pPr>
            <w:r>
              <w:rPr>
                <w:rFonts w:ascii="David" w:hAnsi="David"/>
                <w:szCs w:val="24"/>
                <w:rtl/>
              </w:rPr>
              <w:t>בכפוף</w:t>
            </w:r>
            <w:r>
              <w:rPr>
                <w:rFonts w:ascii="David" w:hAnsi="David"/>
                <w:szCs w:val="24"/>
              </w:rPr>
              <w:t xml:space="preserve"> </w:t>
            </w:r>
            <w:r>
              <w:rPr>
                <w:rFonts w:ascii="David" w:hAnsi="David"/>
                <w:szCs w:val="24"/>
                <w:rtl/>
              </w:rPr>
              <w:t>לאמור</w:t>
            </w:r>
            <w:r>
              <w:rPr>
                <w:rFonts w:ascii="David" w:hAnsi="David"/>
                <w:szCs w:val="24"/>
              </w:rPr>
              <w:t xml:space="preserve"> </w:t>
            </w:r>
            <w:r>
              <w:rPr>
                <w:rFonts w:ascii="David" w:hAnsi="David"/>
                <w:szCs w:val="24"/>
                <w:rtl/>
              </w:rPr>
              <w:t>בסעיף</w:t>
            </w:r>
            <w:r>
              <w:rPr>
                <w:rFonts w:ascii="David" w:hAnsi="David"/>
                <w:szCs w:val="24"/>
              </w:rPr>
              <w:t xml:space="preserve"> 15 </w:t>
            </w:r>
            <w:r>
              <w:rPr>
                <w:rFonts w:ascii="David" w:hAnsi="David"/>
                <w:szCs w:val="24"/>
                <w:rtl/>
              </w:rPr>
              <w:t>א</w:t>
            </w:r>
            <w:r>
              <w:rPr>
                <w:rFonts w:ascii="David" w:hAnsi="David"/>
                <w:szCs w:val="24"/>
              </w:rPr>
              <w:t xml:space="preserve"> </w:t>
            </w:r>
            <w:r>
              <w:rPr>
                <w:rFonts w:ascii="David" w:hAnsi="David"/>
                <w:szCs w:val="24"/>
                <w:rtl/>
              </w:rPr>
              <w:t>המוסד</w:t>
            </w:r>
            <w:r>
              <w:rPr>
                <w:rFonts w:ascii="David" w:hAnsi="David"/>
                <w:szCs w:val="24"/>
              </w:rPr>
              <w:t xml:space="preserve"> </w:t>
            </w:r>
            <w:r>
              <w:rPr>
                <w:rFonts w:ascii="David" w:hAnsi="David"/>
                <w:szCs w:val="24"/>
                <w:rtl/>
              </w:rPr>
              <w:t>מתחייב</w:t>
            </w:r>
            <w:r>
              <w:rPr>
                <w:rFonts w:ascii="David" w:hAnsi="David"/>
                <w:szCs w:val="24"/>
              </w:rPr>
              <w:t xml:space="preserve"> </w:t>
            </w:r>
            <w:r>
              <w:rPr>
                <w:rFonts w:ascii="David" w:hAnsi="David"/>
                <w:szCs w:val="24"/>
                <w:rtl/>
              </w:rPr>
              <w:t>להגיש</w:t>
            </w:r>
            <w:r>
              <w:rPr>
                <w:rFonts w:ascii="David" w:hAnsi="David"/>
                <w:szCs w:val="24"/>
              </w:rPr>
              <w:t xml:space="preserve"> </w:t>
            </w:r>
            <w:r>
              <w:rPr>
                <w:rFonts w:ascii="David" w:hAnsi="David"/>
                <w:szCs w:val="24"/>
                <w:rtl/>
              </w:rPr>
              <w:t>למשרד</w:t>
            </w:r>
            <w:r>
              <w:rPr>
                <w:rFonts w:ascii="David" w:hAnsi="David"/>
                <w:szCs w:val="24"/>
              </w:rPr>
              <w:t xml:space="preserve"> </w:t>
            </w:r>
            <w:r>
              <w:rPr>
                <w:rFonts w:ascii="David" w:hAnsi="David"/>
                <w:szCs w:val="24"/>
                <w:rtl/>
              </w:rPr>
              <w:t>כל</w:t>
            </w:r>
            <w:r>
              <w:rPr>
                <w:rFonts w:ascii="David" w:hAnsi="David"/>
                <w:szCs w:val="24"/>
              </w:rPr>
              <w:t xml:space="preserve"> </w:t>
            </w:r>
            <w:r>
              <w:rPr>
                <w:rFonts w:ascii="David" w:hAnsi="David"/>
                <w:szCs w:val="24"/>
                <w:rtl/>
              </w:rPr>
              <w:t>עזרה</w:t>
            </w:r>
            <w:r>
              <w:rPr>
                <w:rFonts w:ascii="David" w:hAnsi="David"/>
                <w:szCs w:val="24"/>
              </w:rPr>
              <w:t xml:space="preserve"> </w:t>
            </w:r>
            <w:r>
              <w:rPr>
                <w:rFonts w:ascii="David" w:hAnsi="David"/>
                <w:szCs w:val="24"/>
                <w:rtl/>
              </w:rPr>
              <w:t>סבירה</w:t>
            </w:r>
            <w:r>
              <w:rPr>
                <w:rFonts w:ascii="David" w:hAnsi="David"/>
                <w:szCs w:val="24"/>
              </w:rPr>
              <w:t xml:space="preserve">, </w:t>
            </w:r>
            <w:r>
              <w:rPr>
                <w:rFonts w:ascii="David" w:hAnsi="David"/>
                <w:szCs w:val="24"/>
                <w:rtl/>
              </w:rPr>
              <w:t>שתהיה</w:t>
            </w:r>
            <w:r>
              <w:rPr>
                <w:rFonts w:ascii="David" w:hAnsi="David"/>
                <w:szCs w:val="24"/>
              </w:rPr>
              <w:t xml:space="preserve"> </w:t>
            </w:r>
            <w:r>
              <w:rPr>
                <w:rFonts w:ascii="David" w:hAnsi="David"/>
                <w:szCs w:val="24"/>
                <w:rtl/>
              </w:rPr>
              <w:t>קשורה</w:t>
            </w:r>
          </w:p>
          <w:p w14:paraId="1DA24E51" w14:textId="77777777" w:rsidR="00FD265A" w:rsidRDefault="00FD265A" w:rsidP="00205E97">
            <w:pPr>
              <w:autoSpaceDE w:val="0"/>
              <w:autoSpaceDN w:val="0"/>
              <w:adjustRightInd w:val="0"/>
              <w:rPr>
                <w:rFonts w:ascii="David" w:hAnsi="David"/>
                <w:szCs w:val="24"/>
              </w:rPr>
            </w:pPr>
            <w:r>
              <w:rPr>
                <w:rFonts w:ascii="David" w:hAnsi="David"/>
                <w:szCs w:val="24"/>
                <w:rtl/>
              </w:rPr>
              <w:t>או</w:t>
            </w:r>
            <w:r>
              <w:rPr>
                <w:rFonts w:ascii="David" w:hAnsi="David"/>
                <w:szCs w:val="24"/>
              </w:rPr>
              <w:t xml:space="preserve"> </w:t>
            </w:r>
            <w:r>
              <w:rPr>
                <w:rFonts w:ascii="David" w:hAnsi="David"/>
                <w:szCs w:val="24"/>
                <w:rtl/>
              </w:rPr>
              <w:t>כרוכה</w:t>
            </w:r>
            <w:r>
              <w:rPr>
                <w:rFonts w:ascii="David" w:hAnsi="David"/>
                <w:szCs w:val="24"/>
              </w:rPr>
              <w:t xml:space="preserve"> </w:t>
            </w:r>
            <w:r>
              <w:rPr>
                <w:rFonts w:ascii="David" w:hAnsi="David"/>
                <w:szCs w:val="24"/>
                <w:rtl/>
              </w:rPr>
              <w:t>בהפעלת</w:t>
            </w:r>
            <w:r>
              <w:rPr>
                <w:rFonts w:ascii="David" w:hAnsi="David"/>
                <w:szCs w:val="24"/>
              </w:rPr>
              <w:t xml:space="preserve"> </w:t>
            </w:r>
            <w:r>
              <w:rPr>
                <w:rFonts w:ascii="David" w:hAnsi="David"/>
                <w:szCs w:val="24"/>
                <w:rtl/>
              </w:rPr>
              <w:t>מסקנות</w:t>
            </w:r>
            <w:r>
              <w:rPr>
                <w:rFonts w:ascii="David" w:hAnsi="David"/>
                <w:szCs w:val="24"/>
              </w:rPr>
              <w:t xml:space="preserve"> </w:t>
            </w:r>
            <w:r>
              <w:rPr>
                <w:rFonts w:ascii="David" w:hAnsi="David"/>
                <w:szCs w:val="24"/>
                <w:rtl/>
              </w:rPr>
              <w:t>הנובעות</w:t>
            </w:r>
            <w:r>
              <w:rPr>
                <w:rFonts w:ascii="David" w:hAnsi="David"/>
                <w:szCs w:val="24"/>
              </w:rPr>
              <w:t xml:space="preserve"> </w:t>
            </w:r>
            <w:r>
              <w:rPr>
                <w:rFonts w:ascii="David" w:hAnsi="David"/>
                <w:szCs w:val="24"/>
                <w:rtl/>
              </w:rPr>
              <w:t>מהמחקר</w:t>
            </w:r>
            <w:r>
              <w:rPr>
                <w:rFonts w:ascii="David" w:hAnsi="David"/>
                <w:szCs w:val="24"/>
              </w:rPr>
              <w:t xml:space="preserve"> </w:t>
            </w:r>
            <w:r>
              <w:rPr>
                <w:rFonts w:ascii="David" w:hAnsi="David"/>
                <w:szCs w:val="24"/>
                <w:rtl/>
              </w:rPr>
              <w:t>הלכה</w:t>
            </w:r>
            <w:r>
              <w:rPr>
                <w:rFonts w:ascii="David" w:hAnsi="David"/>
                <w:szCs w:val="24"/>
              </w:rPr>
              <w:t xml:space="preserve"> </w:t>
            </w:r>
            <w:r>
              <w:rPr>
                <w:rFonts w:ascii="David" w:hAnsi="David"/>
                <w:szCs w:val="24"/>
                <w:rtl/>
              </w:rPr>
              <w:t>למעשה</w:t>
            </w:r>
            <w:r>
              <w:rPr>
                <w:rFonts w:ascii="David" w:hAnsi="David"/>
                <w:szCs w:val="24"/>
              </w:rPr>
              <w:t xml:space="preserve"> </w:t>
            </w:r>
            <w:r>
              <w:rPr>
                <w:rFonts w:ascii="David" w:hAnsi="David"/>
                <w:szCs w:val="24"/>
                <w:rtl/>
              </w:rPr>
              <w:t>או</w:t>
            </w:r>
            <w:r>
              <w:rPr>
                <w:rFonts w:ascii="David" w:hAnsi="David"/>
                <w:szCs w:val="24"/>
              </w:rPr>
              <w:t xml:space="preserve"> </w:t>
            </w:r>
            <w:r>
              <w:rPr>
                <w:rFonts w:ascii="David" w:hAnsi="David"/>
                <w:szCs w:val="24"/>
                <w:rtl/>
              </w:rPr>
              <w:t>ביישומן</w:t>
            </w:r>
            <w:r>
              <w:rPr>
                <w:rFonts w:ascii="David" w:hAnsi="David"/>
                <w:szCs w:val="24"/>
              </w:rPr>
              <w:t xml:space="preserve">, </w:t>
            </w:r>
            <w:r>
              <w:rPr>
                <w:rFonts w:ascii="David" w:hAnsi="David"/>
                <w:szCs w:val="24"/>
                <w:rtl/>
              </w:rPr>
              <w:t>גם</w:t>
            </w:r>
            <w:r>
              <w:rPr>
                <w:rFonts w:ascii="David" w:hAnsi="David"/>
                <w:szCs w:val="24"/>
              </w:rPr>
              <w:t xml:space="preserve"> </w:t>
            </w:r>
            <w:r>
              <w:rPr>
                <w:rFonts w:ascii="David" w:hAnsi="David"/>
                <w:szCs w:val="24"/>
                <w:rtl/>
              </w:rPr>
              <w:t>לאחר</w:t>
            </w:r>
          </w:p>
          <w:p w14:paraId="3C86690B" w14:textId="3FDB25D5" w:rsidR="00FD265A" w:rsidRPr="00B76A67" w:rsidRDefault="00FD265A" w:rsidP="00FA5094">
            <w:pPr>
              <w:tabs>
                <w:tab w:val="left" w:pos="131"/>
              </w:tabs>
              <w:spacing w:line="276" w:lineRule="auto"/>
              <w:rPr>
                <w:rFonts w:ascii="David" w:hAnsi="David"/>
                <w:szCs w:val="24"/>
                <w:rtl/>
              </w:rPr>
            </w:pPr>
            <w:r>
              <w:rPr>
                <w:rFonts w:ascii="David" w:hAnsi="David"/>
                <w:szCs w:val="24"/>
                <w:rtl/>
              </w:rPr>
              <w:lastRenderedPageBreak/>
              <w:t>השלמת</w:t>
            </w:r>
            <w:r>
              <w:rPr>
                <w:rFonts w:ascii="David" w:hAnsi="David"/>
                <w:szCs w:val="24"/>
              </w:rPr>
              <w:t xml:space="preserve"> </w:t>
            </w:r>
            <w:r>
              <w:rPr>
                <w:rFonts w:ascii="David" w:hAnsi="David"/>
                <w:szCs w:val="24"/>
                <w:rtl/>
              </w:rPr>
              <w:t>המחקר</w:t>
            </w:r>
            <w:r>
              <w:rPr>
                <w:rFonts w:ascii="David" w:hAnsi="David"/>
                <w:szCs w:val="24"/>
              </w:rPr>
              <w:t xml:space="preserve">. </w:t>
            </w:r>
            <w:r>
              <w:rPr>
                <w:rFonts w:ascii="David" w:hAnsi="David"/>
                <w:szCs w:val="24"/>
                <w:rtl/>
              </w:rPr>
              <w:t>אם</w:t>
            </w:r>
            <w:r>
              <w:rPr>
                <w:rFonts w:ascii="David" w:hAnsi="David"/>
                <w:szCs w:val="24"/>
              </w:rPr>
              <w:t xml:space="preserve"> </w:t>
            </w:r>
            <w:r>
              <w:rPr>
                <w:rFonts w:ascii="David" w:hAnsi="David"/>
                <w:szCs w:val="24"/>
                <w:rtl/>
              </w:rPr>
              <w:t>הדבר</w:t>
            </w:r>
            <w:r>
              <w:rPr>
                <w:rFonts w:ascii="David" w:hAnsi="David"/>
                <w:szCs w:val="24"/>
              </w:rPr>
              <w:t xml:space="preserve"> </w:t>
            </w:r>
            <w:r>
              <w:rPr>
                <w:rFonts w:ascii="David" w:hAnsi="David"/>
                <w:szCs w:val="24"/>
                <w:rtl/>
              </w:rPr>
              <w:t>יהיה</w:t>
            </w:r>
            <w:r>
              <w:rPr>
                <w:rFonts w:ascii="David" w:hAnsi="David"/>
                <w:szCs w:val="24"/>
              </w:rPr>
              <w:t xml:space="preserve"> </w:t>
            </w:r>
            <w:r>
              <w:rPr>
                <w:rFonts w:ascii="David" w:hAnsi="David"/>
                <w:szCs w:val="24"/>
                <w:rtl/>
              </w:rPr>
              <w:t>כרוך</w:t>
            </w:r>
            <w:r>
              <w:rPr>
                <w:rFonts w:ascii="David" w:hAnsi="David"/>
                <w:szCs w:val="24"/>
              </w:rPr>
              <w:t xml:space="preserve"> </w:t>
            </w:r>
            <w:r>
              <w:rPr>
                <w:rFonts w:ascii="David" w:hAnsi="David"/>
                <w:szCs w:val="24"/>
                <w:rtl/>
              </w:rPr>
              <w:t>בהוצאות</w:t>
            </w:r>
            <w:r>
              <w:rPr>
                <w:rFonts w:ascii="David" w:hAnsi="David"/>
                <w:szCs w:val="24"/>
              </w:rPr>
              <w:t xml:space="preserve"> </w:t>
            </w:r>
            <w:r>
              <w:rPr>
                <w:rFonts w:ascii="David" w:hAnsi="David"/>
                <w:szCs w:val="24"/>
                <w:rtl/>
              </w:rPr>
              <w:t>כספיות</w:t>
            </w:r>
            <w:r>
              <w:rPr>
                <w:rFonts w:ascii="David" w:hAnsi="David"/>
                <w:szCs w:val="24"/>
              </w:rPr>
              <w:t xml:space="preserve"> </w:t>
            </w:r>
            <w:r>
              <w:rPr>
                <w:rFonts w:ascii="David" w:hAnsi="David"/>
                <w:szCs w:val="24"/>
                <w:rtl/>
              </w:rPr>
              <w:t>של</w:t>
            </w:r>
            <w:r>
              <w:rPr>
                <w:rFonts w:ascii="David" w:hAnsi="David"/>
                <w:szCs w:val="24"/>
              </w:rPr>
              <w:t xml:space="preserve"> </w:t>
            </w:r>
            <w:r>
              <w:rPr>
                <w:rFonts w:ascii="David" w:hAnsi="David"/>
                <w:szCs w:val="24"/>
                <w:rtl/>
              </w:rPr>
              <w:t>המוסד</w:t>
            </w:r>
            <w:r>
              <w:rPr>
                <w:rFonts w:ascii="David" w:hAnsi="David"/>
                <w:szCs w:val="24"/>
              </w:rPr>
              <w:t xml:space="preserve">, </w:t>
            </w:r>
            <w:r w:rsidR="00FA5094">
              <w:rPr>
                <w:rFonts w:ascii="David" w:hAnsi="David" w:hint="cs"/>
                <w:b/>
                <w:bCs/>
                <w:szCs w:val="24"/>
                <w:rtl/>
              </w:rPr>
              <w:t>תקבע מכונת הפעולה ע"י הצדדים</w:t>
            </w:r>
            <w:r w:rsidRPr="00B76A67">
              <w:rPr>
                <w:rFonts w:ascii="David" w:hAnsi="David"/>
                <w:b/>
                <w:bCs/>
                <w:szCs w:val="24"/>
                <w:rtl/>
              </w:rPr>
              <w:t xml:space="preserve">, </w:t>
            </w:r>
            <w:r>
              <w:rPr>
                <w:rFonts w:ascii="David" w:hAnsi="David"/>
                <w:szCs w:val="24"/>
                <w:rtl/>
              </w:rPr>
              <w:t>על</w:t>
            </w:r>
            <w:r>
              <w:rPr>
                <w:rFonts w:ascii="David" w:hAnsi="David"/>
                <w:szCs w:val="24"/>
              </w:rPr>
              <w:t xml:space="preserve"> </w:t>
            </w:r>
            <w:r>
              <w:rPr>
                <w:rFonts w:ascii="David" w:hAnsi="David"/>
                <w:szCs w:val="24"/>
                <w:rtl/>
              </w:rPr>
              <w:t>פי</w:t>
            </w:r>
            <w:r>
              <w:rPr>
                <w:rFonts w:ascii="David" w:hAnsi="David"/>
                <w:szCs w:val="24"/>
              </w:rPr>
              <w:t xml:space="preserve"> </w:t>
            </w:r>
            <w:r>
              <w:rPr>
                <w:rFonts w:ascii="David" w:hAnsi="David"/>
                <w:szCs w:val="24"/>
                <w:rtl/>
              </w:rPr>
              <w:t>אמות</w:t>
            </w:r>
            <w:r>
              <w:rPr>
                <w:rFonts w:ascii="David" w:hAnsi="David"/>
                <w:szCs w:val="24"/>
              </w:rPr>
              <w:t xml:space="preserve"> </w:t>
            </w:r>
            <w:r>
              <w:rPr>
                <w:rFonts w:ascii="David" w:hAnsi="David"/>
                <w:szCs w:val="24"/>
                <w:rtl/>
              </w:rPr>
              <w:t>מידה</w:t>
            </w:r>
            <w:r>
              <w:rPr>
                <w:rFonts w:ascii="David" w:hAnsi="David"/>
                <w:szCs w:val="24"/>
              </w:rPr>
              <w:t xml:space="preserve"> </w:t>
            </w:r>
            <w:r>
              <w:rPr>
                <w:rFonts w:ascii="David" w:hAnsi="David"/>
                <w:szCs w:val="24"/>
                <w:rtl/>
              </w:rPr>
              <w:t>מקובלות</w:t>
            </w:r>
            <w:r w:rsidR="00FA5094">
              <w:rPr>
                <w:rFonts w:ascii="David" w:hAnsi="David" w:hint="cs"/>
                <w:szCs w:val="24"/>
                <w:rtl/>
              </w:rPr>
              <w:t>.</w:t>
            </w:r>
          </w:p>
        </w:tc>
      </w:tr>
      <w:tr w:rsidR="000160FD" w:rsidRPr="00B76A67" w14:paraId="46B8C67E" w14:textId="77777777" w:rsidTr="00B76A67">
        <w:trPr>
          <w:trHeight w:val="265"/>
          <w:jc w:val="center"/>
        </w:trPr>
        <w:tc>
          <w:tcPr>
            <w:tcW w:w="1037" w:type="dxa"/>
            <w:vAlign w:val="center"/>
          </w:tcPr>
          <w:p w14:paraId="2FEAE54F"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lastRenderedPageBreak/>
              <w:t>88</w:t>
            </w:r>
          </w:p>
        </w:tc>
        <w:tc>
          <w:tcPr>
            <w:tcW w:w="953" w:type="dxa"/>
          </w:tcPr>
          <w:p w14:paraId="616BDF97" w14:textId="77777777" w:rsidR="000160FD" w:rsidRPr="00B76A67" w:rsidRDefault="000160FD" w:rsidP="000160FD">
            <w:pPr>
              <w:spacing w:line="276" w:lineRule="auto"/>
              <w:rPr>
                <w:rFonts w:ascii="David" w:hAnsi="David"/>
                <w:szCs w:val="24"/>
                <w:rtl/>
                <w:lang w:val="en-GB"/>
              </w:rPr>
            </w:pPr>
            <w:r w:rsidRPr="00B76A67">
              <w:rPr>
                <w:rFonts w:ascii="David" w:hAnsi="David"/>
                <w:szCs w:val="24"/>
                <w:rtl/>
              </w:rPr>
              <w:t>29</w:t>
            </w:r>
          </w:p>
        </w:tc>
        <w:tc>
          <w:tcPr>
            <w:tcW w:w="1276" w:type="dxa"/>
          </w:tcPr>
          <w:p w14:paraId="026D802C" w14:textId="77777777" w:rsidR="000160FD" w:rsidRPr="00B76A67" w:rsidRDefault="000160FD" w:rsidP="000160FD">
            <w:pPr>
              <w:spacing w:line="276" w:lineRule="auto"/>
              <w:rPr>
                <w:rFonts w:ascii="David" w:hAnsi="David"/>
                <w:szCs w:val="24"/>
                <w:rtl/>
              </w:rPr>
            </w:pPr>
            <w:r w:rsidRPr="00B76A67">
              <w:rPr>
                <w:rFonts w:ascii="David" w:hAnsi="David"/>
                <w:szCs w:val="24"/>
                <w:rtl/>
              </w:rPr>
              <w:t>3.ה.</w:t>
            </w:r>
          </w:p>
        </w:tc>
        <w:tc>
          <w:tcPr>
            <w:tcW w:w="3015" w:type="dxa"/>
          </w:tcPr>
          <w:p w14:paraId="3DDAC312" w14:textId="77777777" w:rsidR="000160FD" w:rsidRPr="00B76A67" w:rsidRDefault="000160FD" w:rsidP="000160FD">
            <w:pPr>
              <w:spacing w:line="276" w:lineRule="auto"/>
              <w:rPr>
                <w:rFonts w:ascii="David" w:hAnsi="David"/>
                <w:b/>
                <w:bCs/>
                <w:szCs w:val="24"/>
                <w:rtl/>
              </w:rPr>
            </w:pPr>
            <w:r w:rsidRPr="00B76A67">
              <w:rPr>
                <w:rFonts w:ascii="David" w:hAnsi="David"/>
                <w:szCs w:val="24"/>
                <w:rtl/>
              </w:rPr>
              <w:t xml:space="preserve">אנו מבקשים להוסיף בסיפא של הסעיף את המשפט הבא: </w:t>
            </w:r>
            <w:r w:rsidRPr="00B76A67">
              <w:rPr>
                <w:rFonts w:ascii="David" w:hAnsi="David"/>
                <w:b/>
                <w:bCs/>
                <w:szCs w:val="24"/>
                <w:rtl/>
              </w:rPr>
              <w:t xml:space="preserve">"החליט המוסד שלא להמשיך במחקר, יחולו הוראות סעיף </w:t>
            </w:r>
            <w:r w:rsidRPr="00B76A67">
              <w:rPr>
                <w:rFonts w:ascii="David" w:hAnsi="David"/>
                <w:b/>
                <w:bCs/>
                <w:szCs w:val="24"/>
              </w:rPr>
              <w:t>14</w:t>
            </w:r>
            <w:r w:rsidRPr="00B76A67">
              <w:rPr>
                <w:rFonts w:ascii="David" w:hAnsi="David"/>
                <w:b/>
                <w:bCs/>
                <w:szCs w:val="24"/>
                <w:rtl/>
              </w:rPr>
              <w:t>(ג) להלן".</w:t>
            </w:r>
          </w:p>
          <w:p w14:paraId="0C7A4E08" w14:textId="77777777" w:rsidR="000160FD" w:rsidRPr="00B76A67" w:rsidRDefault="000160FD" w:rsidP="000160FD">
            <w:pPr>
              <w:spacing w:line="276" w:lineRule="auto"/>
              <w:rPr>
                <w:rFonts w:ascii="David" w:hAnsi="David"/>
                <w:szCs w:val="24"/>
                <w:rtl/>
              </w:rPr>
            </w:pPr>
          </w:p>
        </w:tc>
        <w:tc>
          <w:tcPr>
            <w:tcW w:w="3144" w:type="dxa"/>
            <w:vAlign w:val="center"/>
          </w:tcPr>
          <w:p w14:paraId="4B102DC5" w14:textId="2290738F" w:rsidR="00FA5094" w:rsidRPr="00B76A67" w:rsidRDefault="0054673B" w:rsidP="0054673B">
            <w:pPr>
              <w:tabs>
                <w:tab w:val="left" w:pos="131"/>
              </w:tabs>
              <w:spacing w:line="276" w:lineRule="auto"/>
              <w:rPr>
                <w:rFonts w:ascii="David" w:hAnsi="David"/>
                <w:szCs w:val="24"/>
                <w:rtl/>
              </w:rPr>
            </w:pPr>
            <w:r>
              <w:rPr>
                <w:rFonts w:ascii="David" w:hAnsi="David" w:hint="cs"/>
                <w:szCs w:val="24"/>
                <w:rtl/>
              </w:rPr>
              <w:t>הבקשה התקבלה באופ</w:t>
            </w:r>
            <w:r w:rsidR="00FA5094">
              <w:rPr>
                <w:rFonts w:ascii="David" w:hAnsi="David" w:hint="cs"/>
                <w:szCs w:val="24"/>
                <w:rtl/>
              </w:rPr>
              <w:t xml:space="preserve">ן חלקי. </w:t>
            </w:r>
            <w:r>
              <w:rPr>
                <w:rFonts w:ascii="David" w:hAnsi="David" w:hint="cs"/>
                <w:szCs w:val="24"/>
                <w:rtl/>
              </w:rPr>
              <w:t>במקום "החליט המועד שלא להמשיך במחקר" יהיה רשום "ככל שלא ניתן לסיים ביצוע המחקר לאור האמור, יחולו הוראות סעיף 14(ג) להלן.</w:t>
            </w:r>
          </w:p>
        </w:tc>
      </w:tr>
      <w:tr w:rsidR="000160FD" w:rsidRPr="00B76A67" w14:paraId="3AF6A771" w14:textId="77777777" w:rsidTr="00B76A67">
        <w:trPr>
          <w:trHeight w:val="265"/>
          <w:jc w:val="center"/>
        </w:trPr>
        <w:tc>
          <w:tcPr>
            <w:tcW w:w="1037" w:type="dxa"/>
            <w:vAlign w:val="center"/>
          </w:tcPr>
          <w:p w14:paraId="39A3A724" w14:textId="260B6AF6" w:rsidR="000160FD" w:rsidRPr="00B76A67" w:rsidRDefault="000160FD" w:rsidP="000160FD">
            <w:pPr>
              <w:spacing w:line="276" w:lineRule="auto"/>
              <w:ind w:left="360"/>
              <w:rPr>
                <w:rFonts w:ascii="David" w:hAnsi="David"/>
                <w:szCs w:val="24"/>
                <w:rtl/>
              </w:rPr>
            </w:pPr>
            <w:r w:rsidRPr="00B76A67">
              <w:rPr>
                <w:rFonts w:ascii="David" w:hAnsi="David"/>
                <w:szCs w:val="24"/>
                <w:rtl/>
              </w:rPr>
              <w:t>89</w:t>
            </w:r>
          </w:p>
        </w:tc>
        <w:tc>
          <w:tcPr>
            <w:tcW w:w="953" w:type="dxa"/>
          </w:tcPr>
          <w:p w14:paraId="564FE1F9" w14:textId="77777777" w:rsidR="000160FD" w:rsidRPr="00B76A67" w:rsidRDefault="000160FD" w:rsidP="000160FD">
            <w:pPr>
              <w:spacing w:line="276" w:lineRule="auto"/>
              <w:rPr>
                <w:rFonts w:ascii="David" w:hAnsi="David"/>
                <w:szCs w:val="24"/>
                <w:rtl/>
                <w:lang w:val="en-GB"/>
              </w:rPr>
            </w:pPr>
            <w:r w:rsidRPr="00B76A67">
              <w:rPr>
                <w:rFonts w:ascii="David" w:hAnsi="David"/>
                <w:szCs w:val="24"/>
                <w:rtl/>
              </w:rPr>
              <w:t>32</w:t>
            </w:r>
          </w:p>
        </w:tc>
        <w:tc>
          <w:tcPr>
            <w:tcW w:w="1276" w:type="dxa"/>
          </w:tcPr>
          <w:p w14:paraId="519CFBC0" w14:textId="77777777" w:rsidR="000160FD" w:rsidRPr="00B76A67" w:rsidRDefault="000160FD" w:rsidP="000160FD">
            <w:pPr>
              <w:spacing w:line="276" w:lineRule="auto"/>
              <w:rPr>
                <w:rFonts w:ascii="David" w:hAnsi="David"/>
                <w:szCs w:val="24"/>
                <w:rtl/>
              </w:rPr>
            </w:pPr>
            <w:r w:rsidRPr="00B76A67">
              <w:rPr>
                <w:rFonts w:ascii="David" w:hAnsi="David"/>
                <w:szCs w:val="24"/>
                <w:rtl/>
              </w:rPr>
              <w:t>9.יג.</w:t>
            </w:r>
          </w:p>
        </w:tc>
        <w:tc>
          <w:tcPr>
            <w:tcW w:w="3015" w:type="dxa"/>
          </w:tcPr>
          <w:p w14:paraId="0E72DCFB"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להבנתנו מדובר בסעיף קטן </w:t>
            </w:r>
            <w:r w:rsidRPr="00B76A67">
              <w:rPr>
                <w:rFonts w:ascii="David" w:hAnsi="David"/>
                <w:b/>
                <w:bCs/>
                <w:szCs w:val="24"/>
                <w:rtl/>
              </w:rPr>
              <w:t>יב.</w:t>
            </w:r>
          </w:p>
        </w:tc>
        <w:tc>
          <w:tcPr>
            <w:tcW w:w="3144" w:type="dxa"/>
            <w:vAlign w:val="center"/>
          </w:tcPr>
          <w:p w14:paraId="67942FB2" w14:textId="289615C0" w:rsidR="000160FD" w:rsidRPr="00B76A67" w:rsidRDefault="000160FD" w:rsidP="00F02637">
            <w:pPr>
              <w:tabs>
                <w:tab w:val="left" w:pos="131"/>
              </w:tabs>
              <w:spacing w:line="276" w:lineRule="auto"/>
              <w:rPr>
                <w:rFonts w:ascii="David" w:hAnsi="David"/>
                <w:szCs w:val="24"/>
                <w:rtl/>
              </w:rPr>
            </w:pPr>
            <w:r>
              <w:rPr>
                <w:rFonts w:ascii="David" w:hAnsi="David" w:hint="cs"/>
                <w:szCs w:val="24"/>
                <w:rtl/>
              </w:rPr>
              <w:t>הבקשה התקבלה</w:t>
            </w:r>
            <w:r w:rsidR="00F02637">
              <w:rPr>
                <w:rFonts w:ascii="David" w:hAnsi="David" w:hint="cs"/>
                <w:szCs w:val="24"/>
                <w:rtl/>
              </w:rPr>
              <w:t xml:space="preserve">. </w:t>
            </w:r>
            <w:r>
              <w:rPr>
                <w:rFonts w:ascii="David" w:hAnsi="David" w:hint="cs"/>
                <w:szCs w:val="24"/>
                <w:rtl/>
              </w:rPr>
              <w:t>מסמכי הקול הקורא עודכנו בהתא</w:t>
            </w:r>
            <w:r w:rsidR="00FA5094">
              <w:rPr>
                <w:rFonts w:ascii="David" w:hAnsi="David" w:hint="cs"/>
                <w:szCs w:val="24"/>
                <w:rtl/>
              </w:rPr>
              <w:t>ם.</w:t>
            </w:r>
          </w:p>
        </w:tc>
      </w:tr>
      <w:tr w:rsidR="000160FD" w:rsidRPr="00B76A67" w14:paraId="43B97293" w14:textId="77777777" w:rsidTr="00B76A67">
        <w:trPr>
          <w:trHeight w:val="265"/>
          <w:jc w:val="center"/>
        </w:trPr>
        <w:tc>
          <w:tcPr>
            <w:tcW w:w="1037" w:type="dxa"/>
            <w:vAlign w:val="center"/>
          </w:tcPr>
          <w:p w14:paraId="2382637C"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90</w:t>
            </w:r>
          </w:p>
        </w:tc>
        <w:tc>
          <w:tcPr>
            <w:tcW w:w="953" w:type="dxa"/>
          </w:tcPr>
          <w:p w14:paraId="5C2F3FD2" w14:textId="77777777" w:rsidR="000160FD" w:rsidRPr="00B76A67" w:rsidRDefault="000160FD" w:rsidP="000160FD">
            <w:pPr>
              <w:spacing w:line="276" w:lineRule="auto"/>
              <w:rPr>
                <w:rFonts w:ascii="David" w:hAnsi="David"/>
                <w:szCs w:val="24"/>
                <w:rtl/>
                <w:lang w:val="en-GB"/>
              </w:rPr>
            </w:pPr>
            <w:r w:rsidRPr="00B76A67">
              <w:rPr>
                <w:rFonts w:ascii="David" w:hAnsi="David"/>
                <w:szCs w:val="24"/>
                <w:rtl/>
              </w:rPr>
              <w:t>35</w:t>
            </w:r>
          </w:p>
        </w:tc>
        <w:tc>
          <w:tcPr>
            <w:tcW w:w="1276" w:type="dxa"/>
          </w:tcPr>
          <w:p w14:paraId="1BB048D6" w14:textId="77777777" w:rsidR="000160FD" w:rsidRPr="00B76A67" w:rsidRDefault="000160FD" w:rsidP="000160FD">
            <w:pPr>
              <w:spacing w:line="276" w:lineRule="auto"/>
              <w:rPr>
                <w:rFonts w:ascii="David" w:hAnsi="David"/>
                <w:szCs w:val="24"/>
                <w:rtl/>
              </w:rPr>
            </w:pPr>
            <w:r w:rsidRPr="00B76A67">
              <w:rPr>
                <w:rFonts w:ascii="David" w:hAnsi="David"/>
                <w:szCs w:val="24"/>
                <w:rtl/>
              </w:rPr>
              <w:t>12.ג.(2)</w:t>
            </w:r>
          </w:p>
        </w:tc>
        <w:tc>
          <w:tcPr>
            <w:tcW w:w="3015" w:type="dxa"/>
          </w:tcPr>
          <w:p w14:paraId="54E702A5"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על פי האמור בהחלטת הממשלה, אנו מבקשים לתקן את בעל הסמכות ובמקום שר המדע והטכנולוגיה יש לרשום: </w:t>
            </w:r>
            <w:r w:rsidRPr="00B76A67">
              <w:rPr>
                <w:rFonts w:ascii="David" w:hAnsi="David"/>
                <w:b/>
                <w:bCs/>
                <w:szCs w:val="24"/>
                <w:rtl/>
              </w:rPr>
              <w:t>שר האנרגיה, שר המשפטים ושר האוצר</w:t>
            </w:r>
            <w:r w:rsidRPr="00B76A67">
              <w:rPr>
                <w:rFonts w:ascii="David" w:hAnsi="David"/>
                <w:szCs w:val="24"/>
                <w:rtl/>
              </w:rPr>
              <w:t>.</w:t>
            </w:r>
          </w:p>
        </w:tc>
        <w:tc>
          <w:tcPr>
            <w:tcW w:w="3144" w:type="dxa"/>
            <w:vAlign w:val="center"/>
          </w:tcPr>
          <w:p w14:paraId="3D5D6A07" w14:textId="0BEC62CD" w:rsidR="001E429A" w:rsidRPr="00B76A67" w:rsidRDefault="001E429A" w:rsidP="001F7A6B">
            <w:pPr>
              <w:tabs>
                <w:tab w:val="left" w:pos="131"/>
              </w:tabs>
              <w:spacing w:line="276" w:lineRule="auto"/>
              <w:rPr>
                <w:rFonts w:ascii="David" w:hAnsi="David"/>
                <w:szCs w:val="24"/>
                <w:rtl/>
              </w:rPr>
            </w:pPr>
            <w:r>
              <w:rPr>
                <w:rFonts w:ascii="David" w:hAnsi="David" w:hint="cs"/>
                <w:szCs w:val="24"/>
                <w:rtl/>
              </w:rPr>
              <w:t>הבקשה התקבלה</w:t>
            </w:r>
            <w:r w:rsidR="001F7A6B">
              <w:rPr>
                <w:rFonts w:ascii="David" w:hAnsi="David" w:hint="cs"/>
                <w:szCs w:val="24"/>
                <w:rtl/>
              </w:rPr>
              <w:t xml:space="preserve"> חלקית</w:t>
            </w:r>
            <w:r>
              <w:rPr>
                <w:rFonts w:ascii="David" w:hAnsi="David" w:hint="cs"/>
                <w:szCs w:val="24"/>
                <w:rtl/>
              </w:rPr>
              <w:t>, מסמכי הקול הקורא עודכנו ב</w:t>
            </w:r>
            <w:r w:rsidR="001F7A6B">
              <w:rPr>
                <w:rFonts w:ascii="David" w:hAnsi="David" w:hint="cs"/>
                <w:szCs w:val="24"/>
                <w:rtl/>
              </w:rPr>
              <w:t xml:space="preserve">התאם להחלטת הממשלה 2575 </w:t>
            </w:r>
          </w:p>
        </w:tc>
      </w:tr>
      <w:tr w:rsidR="000160FD" w:rsidRPr="00B76A67" w14:paraId="6BB10257" w14:textId="77777777" w:rsidTr="00B76A67">
        <w:trPr>
          <w:trHeight w:val="265"/>
          <w:jc w:val="center"/>
        </w:trPr>
        <w:tc>
          <w:tcPr>
            <w:tcW w:w="1037" w:type="dxa"/>
            <w:vAlign w:val="center"/>
          </w:tcPr>
          <w:p w14:paraId="3C6D37B0"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91</w:t>
            </w:r>
          </w:p>
        </w:tc>
        <w:tc>
          <w:tcPr>
            <w:tcW w:w="953" w:type="dxa"/>
          </w:tcPr>
          <w:p w14:paraId="44FE1CF3" w14:textId="77777777" w:rsidR="000160FD" w:rsidRPr="00B76A67" w:rsidRDefault="000160FD" w:rsidP="000160FD">
            <w:pPr>
              <w:spacing w:line="276" w:lineRule="auto"/>
              <w:rPr>
                <w:rFonts w:ascii="David" w:hAnsi="David"/>
                <w:szCs w:val="24"/>
                <w:rtl/>
                <w:lang w:val="en-GB"/>
              </w:rPr>
            </w:pPr>
            <w:r w:rsidRPr="00B76A67">
              <w:rPr>
                <w:rFonts w:ascii="David" w:hAnsi="David"/>
                <w:szCs w:val="24"/>
                <w:rtl/>
              </w:rPr>
              <w:t>35</w:t>
            </w:r>
          </w:p>
        </w:tc>
        <w:tc>
          <w:tcPr>
            <w:tcW w:w="1276" w:type="dxa"/>
          </w:tcPr>
          <w:p w14:paraId="63A97117" w14:textId="77777777" w:rsidR="000160FD" w:rsidRPr="00B76A67" w:rsidRDefault="000160FD" w:rsidP="000160FD">
            <w:pPr>
              <w:spacing w:line="276" w:lineRule="auto"/>
              <w:rPr>
                <w:rFonts w:ascii="David" w:hAnsi="David"/>
                <w:szCs w:val="24"/>
                <w:rtl/>
              </w:rPr>
            </w:pPr>
            <w:r w:rsidRPr="00B76A67">
              <w:rPr>
                <w:rFonts w:ascii="David" w:hAnsi="David"/>
                <w:szCs w:val="24"/>
                <w:rtl/>
              </w:rPr>
              <w:t>13.ג.</w:t>
            </w:r>
          </w:p>
        </w:tc>
        <w:tc>
          <w:tcPr>
            <w:tcW w:w="3015" w:type="dxa"/>
          </w:tcPr>
          <w:p w14:paraId="76645EE3" w14:textId="77777777" w:rsidR="000160FD" w:rsidRPr="00B76A67" w:rsidRDefault="000160FD" w:rsidP="000160FD">
            <w:pPr>
              <w:spacing w:line="276" w:lineRule="auto"/>
              <w:rPr>
                <w:rFonts w:ascii="David" w:hAnsi="David"/>
                <w:b/>
                <w:bCs/>
                <w:szCs w:val="24"/>
                <w:rtl/>
              </w:rPr>
            </w:pPr>
            <w:r w:rsidRPr="00B76A67">
              <w:rPr>
                <w:rFonts w:ascii="David" w:hAnsi="David"/>
                <w:szCs w:val="24"/>
                <w:rtl/>
              </w:rPr>
              <w:t>אנו מבקשים להוסיף את המשפט הבא</w:t>
            </w:r>
            <w:r w:rsidRPr="00B76A67">
              <w:rPr>
                <w:rFonts w:ascii="David" w:hAnsi="David"/>
                <w:szCs w:val="24"/>
                <w:rtl/>
                <w:lang w:bidi="he"/>
              </w:rPr>
              <w:t xml:space="preserve">: </w:t>
            </w:r>
            <w:r w:rsidRPr="00B76A67">
              <w:rPr>
                <w:rFonts w:ascii="David" w:hAnsi="David"/>
                <w:b/>
                <w:bCs/>
                <w:szCs w:val="24"/>
                <w:rtl/>
              </w:rPr>
              <w:t>"יובהר</w:t>
            </w:r>
            <w:r w:rsidRPr="00B76A67">
              <w:rPr>
                <w:rFonts w:ascii="David" w:hAnsi="David"/>
                <w:b/>
                <w:bCs/>
                <w:szCs w:val="24"/>
                <w:rtl/>
                <w:lang w:bidi="he"/>
              </w:rPr>
              <w:t xml:space="preserve">, </w:t>
            </w:r>
            <w:r w:rsidRPr="00B76A67">
              <w:rPr>
                <w:rFonts w:ascii="David" w:hAnsi="David"/>
                <w:b/>
                <w:bCs/>
                <w:szCs w:val="24"/>
                <w:rtl/>
              </w:rPr>
              <w:t xml:space="preserve">כי ככל ולא התקבלה תגובת המשרד תוך </w:t>
            </w:r>
            <w:r w:rsidRPr="00B76A67">
              <w:rPr>
                <w:rFonts w:ascii="David" w:hAnsi="David"/>
                <w:b/>
                <w:bCs/>
                <w:szCs w:val="24"/>
                <w:rtl/>
                <w:lang w:bidi="he"/>
              </w:rPr>
              <w:t xml:space="preserve">30 </w:t>
            </w:r>
            <w:r w:rsidRPr="00B76A67">
              <w:rPr>
                <w:rFonts w:ascii="David" w:hAnsi="David"/>
                <w:b/>
                <w:bCs/>
                <w:szCs w:val="24"/>
                <w:rtl/>
              </w:rPr>
              <w:t>ימים</w:t>
            </w:r>
            <w:r w:rsidRPr="00B76A67">
              <w:rPr>
                <w:rFonts w:ascii="David" w:hAnsi="David"/>
                <w:b/>
                <w:bCs/>
                <w:szCs w:val="24"/>
                <w:rtl/>
                <w:lang w:bidi="he"/>
              </w:rPr>
              <w:t xml:space="preserve">, </w:t>
            </w:r>
            <w:r w:rsidRPr="00B76A67">
              <w:rPr>
                <w:rFonts w:ascii="David" w:hAnsi="David"/>
                <w:b/>
                <w:bCs/>
                <w:szCs w:val="24"/>
                <w:rtl/>
              </w:rPr>
              <w:t>יותר הפרסום</w:t>
            </w:r>
            <w:r w:rsidRPr="00B76A67">
              <w:rPr>
                <w:rFonts w:ascii="David" w:hAnsi="David"/>
                <w:b/>
                <w:bCs/>
                <w:i/>
                <w:iCs/>
                <w:szCs w:val="24"/>
                <w:rtl/>
              </w:rPr>
              <w:t>.</w:t>
            </w:r>
            <w:r w:rsidRPr="00B76A67">
              <w:rPr>
                <w:rFonts w:ascii="David" w:hAnsi="David"/>
                <w:b/>
                <w:bCs/>
                <w:szCs w:val="24"/>
                <w:rtl/>
              </w:rPr>
              <w:t>"</w:t>
            </w:r>
          </w:p>
          <w:p w14:paraId="03991B03" w14:textId="77777777" w:rsidR="000160FD" w:rsidRPr="00B76A67" w:rsidRDefault="000160FD" w:rsidP="000160FD">
            <w:pPr>
              <w:spacing w:line="276" w:lineRule="auto"/>
              <w:rPr>
                <w:rFonts w:ascii="David" w:hAnsi="David"/>
                <w:szCs w:val="24"/>
                <w:rtl/>
              </w:rPr>
            </w:pPr>
          </w:p>
          <w:p w14:paraId="23ADEEF9" w14:textId="77777777" w:rsidR="000160FD" w:rsidRPr="00B76A67" w:rsidRDefault="000160FD" w:rsidP="000160FD">
            <w:pPr>
              <w:spacing w:line="276" w:lineRule="auto"/>
              <w:rPr>
                <w:rFonts w:ascii="David" w:hAnsi="David"/>
                <w:szCs w:val="24"/>
                <w:rtl/>
              </w:rPr>
            </w:pPr>
          </w:p>
        </w:tc>
        <w:tc>
          <w:tcPr>
            <w:tcW w:w="3144" w:type="dxa"/>
            <w:vAlign w:val="center"/>
          </w:tcPr>
          <w:p w14:paraId="62B598BA" w14:textId="367F43BA" w:rsidR="000160FD" w:rsidRPr="00B76A67" w:rsidRDefault="00EA3787" w:rsidP="00F02637">
            <w:pPr>
              <w:tabs>
                <w:tab w:val="left" w:pos="131"/>
              </w:tabs>
              <w:spacing w:line="276" w:lineRule="auto"/>
              <w:rPr>
                <w:rFonts w:ascii="David" w:hAnsi="David"/>
                <w:szCs w:val="24"/>
                <w:rtl/>
              </w:rPr>
            </w:pPr>
            <w:r>
              <w:rPr>
                <w:rFonts w:ascii="David" w:hAnsi="David" w:hint="cs"/>
                <w:szCs w:val="24"/>
                <w:rtl/>
              </w:rPr>
              <w:t xml:space="preserve">הבקשה </w:t>
            </w:r>
            <w:r w:rsidR="00F02637">
              <w:rPr>
                <w:rFonts w:ascii="David" w:hAnsi="David" w:hint="cs"/>
                <w:szCs w:val="24"/>
                <w:rtl/>
              </w:rPr>
              <w:t>נדחית</w:t>
            </w:r>
            <w:r w:rsidR="003E03CC">
              <w:rPr>
                <w:rFonts w:ascii="David" w:hAnsi="David" w:hint="cs"/>
                <w:szCs w:val="24"/>
                <w:rtl/>
              </w:rPr>
              <w:t xml:space="preserve">. עם זאת </w:t>
            </w:r>
            <w:r>
              <w:rPr>
                <w:rFonts w:ascii="David" w:hAnsi="David" w:hint="cs"/>
                <w:szCs w:val="24"/>
                <w:rtl/>
              </w:rPr>
              <w:t xml:space="preserve">יובהר כי </w:t>
            </w:r>
            <w:r w:rsidR="00C3547D">
              <w:rPr>
                <w:rFonts w:ascii="David" w:hAnsi="David" w:hint="cs"/>
                <w:szCs w:val="24"/>
                <w:rtl/>
              </w:rPr>
              <w:t xml:space="preserve">סעיפי ההסכם ישונו בהתאם להוראת תכ"ם 7.3.9.6 המתעדכנת מעת לעת. </w:t>
            </w:r>
          </w:p>
        </w:tc>
      </w:tr>
      <w:tr w:rsidR="000160FD" w:rsidRPr="00B76A67" w14:paraId="535B5C6E" w14:textId="77777777" w:rsidTr="00B76A67">
        <w:trPr>
          <w:trHeight w:val="265"/>
          <w:jc w:val="center"/>
        </w:trPr>
        <w:tc>
          <w:tcPr>
            <w:tcW w:w="1037" w:type="dxa"/>
            <w:vAlign w:val="center"/>
          </w:tcPr>
          <w:p w14:paraId="00B3BD98"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92</w:t>
            </w:r>
          </w:p>
        </w:tc>
        <w:tc>
          <w:tcPr>
            <w:tcW w:w="953" w:type="dxa"/>
          </w:tcPr>
          <w:p w14:paraId="0A7D189C" w14:textId="77777777" w:rsidR="000160FD" w:rsidRPr="00B76A67" w:rsidRDefault="000160FD" w:rsidP="000160FD">
            <w:pPr>
              <w:spacing w:line="276" w:lineRule="auto"/>
              <w:rPr>
                <w:rFonts w:ascii="David" w:hAnsi="David"/>
                <w:szCs w:val="24"/>
                <w:rtl/>
                <w:lang w:val="en-GB"/>
              </w:rPr>
            </w:pPr>
            <w:r w:rsidRPr="00B76A67">
              <w:rPr>
                <w:rFonts w:ascii="David" w:hAnsi="David"/>
                <w:szCs w:val="24"/>
                <w:rtl/>
              </w:rPr>
              <w:t>38</w:t>
            </w:r>
          </w:p>
        </w:tc>
        <w:tc>
          <w:tcPr>
            <w:tcW w:w="1276" w:type="dxa"/>
          </w:tcPr>
          <w:p w14:paraId="7C25C879" w14:textId="77777777" w:rsidR="000160FD" w:rsidRPr="00B76A67" w:rsidRDefault="000160FD" w:rsidP="000160FD">
            <w:pPr>
              <w:spacing w:line="276" w:lineRule="auto"/>
              <w:rPr>
                <w:rFonts w:ascii="David" w:hAnsi="David"/>
                <w:szCs w:val="24"/>
                <w:rtl/>
              </w:rPr>
            </w:pPr>
            <w:r w:rsidRPr="00B76A67">
              <w:rPr>
                <w:rFonts w:ascii="David" w:hAnsi="David"/>
                <w:szCs w:val="24"/>
                <w:rtl/>
              </w:rPr>
              <w:t>15.א.</w:t>
            </w:r>
          </w:p>
        </w:tc>
        <w:tc>
          <w:tcPr>
            <w:tcW w:w="3015" w:type="dxa"/>
          </w:tcPr>
          <w:p w14:paraId="5088D150"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בשורה לפני האחרונה בסעיף זה אנו מבקשים למחוק את המילים: </w:t>
            </w:r>
            <w:r w:rsidRPr="00B76A67">
              <w:rPr>
                <w:rFonts w:ascii="David" w:hAnsi="David"/>
                <w:b/>
                <w:bCs/>
                <w:szCs w:val="24"/>
                <w:rtl/>
              </w:rPr>
              <w:t>עם</w:t>
            </w:r>
            <w:r w:rsidRPr="00B76A67">
              <w:rPr>
                <w:rFonts w:ascii="David" w:hAnsi="David"/>
                <w:szCs w:val="24"/>
                <w:rtl/>
              </w:rPr>
              <w:t xml:space="preserve"> </w:t>
            </w:r>
            <w:r w:rsidRPr="00B76A67">
              <w:rPr>
                <w:rFonts w:ascii="David" w:hAnsi="David"/>
                <w:b/>
                <w:bCs/>
                <w:szCs w:val="24"/>
                <w:rtl/>
              </w:rPr>
              <w:t>זאת</w:t>
            </w:r>
            <w:r w:rsidRPr="00B76A67">
              <w:rPr>
                <w:rFonts w:ascii="David" w:hAnsi="David"/>
                <w:szCs w:val="24"/>
                <w:rtl/>
              </w:rPr>
              <w:t>.</w:t>
            </w:r>
          </w:p>
        </w:tc>
        <w:tc>
          <w:tcPr>
            <w:tcW w:w="3144" w:type="dxa"/>
            <w:vAlign w:val="center"/>
          </w:tcPr>
          <w:p w14:paraId="2BD2DC54" w14:textId="6822B417" w:rsidR="00AC7D2F" w:rsidRPr="00B76A67" w:rsidRDefault="00AC7D2F" w:rsidP="00917A24">
            <w:pPr>
              <w:tabs>
                <w:tab w:val="left" w:pos="131"/>
              </w:tabs>
              <w:spacing w:line="276" w:lineRule="auto"/>
              <w:rPr>
                <w:rFonts w:ascii="David" w:hAnsi="David"/>
                <w:szCs w:val="24"/>
                <w:rtl/>
              </w:rPr>
            </w:pPr>
            <w:r>
              <w:rPr>
                <w:rFonts w:ascii="David" w:hAnsi="David" w:hint="cs"/>
                <w:szCs w:val="24"/>
                <w:rtl/>
              </w:rPr>
              <w:t>הבקשה התקבלה, מסמכי הקול הקורא עודכנו בהתאם</w:t>
            </w:r>
          </w:p>
        </w:tc>
      </w:tr>
      <w:tr w:rsidR="00917A24" w:rsidRPr="00B76A67" w14:paraId="7AC03187" w14:textId="77777777" w:rsidTr="000D4272">
        <w:trPr>
          <w:trHeight w:val="265"/>
          <w:jc w:val="center"/>
        </w:trPr>
        <w:tc>
          <w:tcPr>
            <w:tcW w:w="1037" w:type="dxa"/>
            <w:vAlign w:val="center"/>
          </w:tcPr>
          <w:p w14:paraId="72F5C099" w14:textId="77777777" w:rsidR="00917A24" w:rsidRPr="00205E97" w:rsidRDefault="00917A24" w:rsidP="00917A24">
            <w:pPr>
              <w:spacing w:line="276" w:lineRule="auto"/>
              <w:ind w:left="360"/>
              <w:rPr>
                <w:rFonts w:ascii="David" w:hAnsi="David"/>
                <w:szCs w:val="24"/>
                <w:highlight w:val="yellow"/>
                <w:rtl/>
              </w:rPr>
            </w:pPr>
            <w:r w:rsidRPr="00205E97">
              <w:rPr>
                <w:rFonts w:ascii="David" w:hAnsi="David"/>
                <w:szCs w:val="24"/>
                <w:highlight w:val="yellow"/>
                <w:rtl/>
              </w:rPr>
              <w:t>93</w:t>
            </w:r>
          </w:p>
        </w:tc>
        <w:tc>
          <w:tcPr>
            <w:tcW w:w="953" w:type="dxa"/>
          </w:tcPr>
          <w:p w14:paraId="58EAA936" w14:textId="77777777" w:rsidR="00917A24" w:rsidRPr="00B76A67" w:rsidRDefault="00917A24" w:rsidP="00917A24">
            <w:pPr>
              <w:spacing w:line="276" w:lineRule="auto"/>
              <w:rPr>
                <w:rFonts w:ascii="David" w:hAnsi="David"/>
                <w:szCs w:val="24"/>
                <w:rtl/>
                <w:lang w:val="en-GB"/>
              </w:rPr>
            </w:pPr>
            <w:r w:rsidRPr="00B76A67">
              <w:rPr>
                <w:rFonts w:ascii="David" w:hAnsi="David"/>
                <w:szCs w:val="24"/>
                <w:rtl/>
              </w:rPr>
              <w:t>38</w:t>
            </w:r>
          </w:p>
        </w:tc>
        <w:tc>
          <w:tcPr>
            <w:tcW w:w="1276" w:type="dxa"/>
          </w:tcPr>
          <w:p w14:paraId="3D6A71BB" w14:textId="77777777" w:rsidR="00917A24" w:rsidRPr="00B76A67" w:rsidRDefault="00917A24" w:rsidP="00917A24">
            <w:pPr>
              <w:spacing w:line="276" w:lineRule="auto"/>
              <w:rPr>
                <w:rFonts w:ascii="David" w:hAnsi="David"/>
                <w:szCs w:val="24"/>
                <w:rtl/>
              </w:rPr>
            </w:pPr>
            <w:r w:rsidRPr="00B76A67">
              <w:rPr>
                <w:rFonts w:ascii="David" w:hAnsi="David"/>
                <w:szCs w:val="24"/>
                <w:rtl/>
              </w:rPr>
              <w:t>15.א.</w:t>
            </w:r>
          </w:p>
        </w:tc>
        <w:tc>
          <w:tcPr>
            <w:tcW w:w="3015" w:type="dxa"/>
          </w:tcPr>
          <w:p w14:paraId="3799E91A" w14:textId="77777777" w:rsidR="00917A24" w:rsidRPr="00B76A67" w:rsidRDefault="00917A24" w:rsidP="00917A24">
            <w:pPr>
              <w:spacing w:line="276" w:lineRule="auto"/>
              <w:rPr>
                <w:rFonts w:ascii="David" w:hAnsi="David"/>
                <w:b/>
                <w:bCs/>
                <w:szCs w:val="24"/>
                <w:rtl/>
              </w:rPr>
            </w:pPr>
            <w:r w:rsidRPr="00B76A67">
              <w:rPr>
                <w:rFonts w:ascii="David" w:hAnsi="David"/>
                <w:szCs w:val="24"/>
                <w:rtl/>
              </w:rPr>
              <w:t xml:space="preserve">בשורה האחרונה, לאחר המילה </w:t>
            </w:r>
            <w:r w:rsidRPr="00B76A67">
              <w:rPr>
                <w:rFonts w:ascii="David" w:hAnsi="David"/>
                <w:b/>
                <w:bCs/>
                <w:szCs w:val="24"/>
                <w:rtl/>
              </w:rPr>
              <w:t>שיפוי</w:t>
            </w:r>
            <w:r w:rsidRPr="00B76A67">
              <w:rPr>
                <w:rFonts w:ascii="David" w:hAnsi="David"/>
                <w:szCs w:val="24"/>
                <w:rtl/>
              </w:rPr>
              <w:t xml:space="preserve">, אנו מבקשים להוסיף את המילים: </w:t>
            </w:r>
            <w:r w:rsidRPr="00B76A67">
              <w:rPr>
                <w:rFonts w:ascii="David" w:hAnsi="David"/>
                <w:b/>
                <w:bCs/>
                <w:szCs w:val="24"/>
                <w:rtl/>
              </w:rPr>
              <w:t>"על פי דין".</w:t>
            </w:r>
          </w:p>
          <w:p w14:paraId="26905FF1" w14:textId="77777777" w:rsidR="00917A24" w:rsidRPr="00B76A67" w:rsidRDefault="00917A24" w:rsidP="00917A24">
            <w:pPr>
              <w:spacing w:line="276" w:lineRule="auto"/>
              <w:rPr>
                <w:rFonts w:ascii="David" w:hAnsi="David"/>
                <w:szCs w:val="24"/>
                <w:rtl/>
              </w:rPr>
            </w:pPr>
          </w:p>
        </w:tc>
        <w:tc>
          <w:tcPr>
            <w:tcW w:w="3144" w:type="dxa"/>
          </w:tcPr>
          <w:p w14:paraId="0BBD5DB2" w14:textId="2AD9022B" w:rsidR="00AC7D2F" w:rsidRPr="00B76A67" w:rsidRDefault="00DE2806" w:rsidP="00DE2806">
            <w:pPr>
              <w:tabs>
                <w:tab w:val="left" w:pos="131"/>
              </w:tabs>
              <w:spacing w:line="276" w:lineRule="auto"/>
              <w:rPr>
                <w:rFonts w:ascii="David" w:hAnsi="David"/>
                <w:szCs w:val="24"/>
                <w:rtl/>
              </w:rPr>
            </w:pPr>
            <w:r>
              <w:rPr>
                <w:rFonts w:ascii="David" w:hAnsi="David" w:hint="cs"/>
                <w:szCs w:val="24"/>
                <w:rtl/>
              </w:rPr>
              <w:t xml:space="preserve">הבקשה נדחית. </w:t>
            </w:r>
          </w:p>
        </w:tc>
      </w:tr>
      <w:tr w:rsidR="00917A24" w:rsidRPr="00B76A67" w14:paraId="400E0CCD" w14:textId="77777777" w:rsidTr="000D4272">
        <w:trPr>
          <w:trHeight w:val="265"/>
          <w:jc w:val="center"/>
        </w:trPr>
        <w:tc>
          <w:tcPr>
            <w:tcW w:w="1037" w:type="dxa"/>
            <w:vAlign w:val="center"/>
          </w:tcPr>
          <w:p w14:paraId="3A390D44" w14:textId="77777777" w:rsidR="00917A24" w:rsidRPr="00205E97" w:rsidRDefault="00917A24" w:rsidP="00917A24">
            <w:pPr>
              <w:spacing w:line="276" w:lineRule="auto"/>
              <w:ind w:left="360"/>
              <w:rPr>
                <w:rFonts w:ascii="David" w:hAnsi="David"/>
                <w:szCs w:val="24"/>
                <w:highlight w:val="yellow"/>
                <w:rtl/>
              </w:rPr>
            </w:pPr>
            <w:r w:rsidRPr="00205E97">
              <w:rPr>
                <w:rFonts w:ascii="David" w:hAnsi="David"/>
                <w:szCs w:val="24"/>
                <w:highlight w:val="yellow"/>
                <w:rtl/>
              </w:rPr>
              <w:t>94</w:t>
            </w:r>
          </w:p>
        </w:tc>
        <w:tc>
          <w:tcPr>
            <w:tcW w:w="953" w:type="dxa"/>
          </w:tcPr>
          <w:p w14:paraId="39BEC20B" w14:textId="77777777" w:rsidR="00917A24" w:rsidRPr="00B76A67" w:rsidRDefault="00917A24" w:rsidP="00917A24">
            <w:pPr>
              <w:spacing w:line="276" w:lineRule="auto"/>
              <w:rPr>
                <w:rFonts w:ascii="David" w:hAnsi="David"/>
                <w:szCs w:val="24"/>
                <w:rtl/>
                <w:lang w:val="en-GB"/>
              </w:rPr>
            </w:pPr>
            <w:r w:rsidRPr="00B76A67">
              <w:rPr>
                <w:rFonts w:ascii="David" w:hAnsi="David"/>
                <w:szCs w:val="24"/>
                <w:rtl/>
              </w:rPr>
              <w:t>38</w:t>
            </w:r>
          </w:p>
        </w:tc>
        <w:tc>
          <w:tcPr>
            <w:tcW w:w="1276" w:type="dxa"/>
          </w:tcPr>
          <w:p w14:paraId="6626FFC1" w14:textId="77777777" w:rsidR="00917A24" w:rsidRPr="00B76A67" w:rsidRDefault="00917A24" w:rsidP="00917A24">
            <w:pPr>
              <w:spacing w:line="276" w:lineRule="auto"/>
              <w:rPr>
                <w:rFonts w:ascii="David" w:hAnsi="David"/>
                <w:szCs w:val="24"/>
                <w:rtl/>
              </w:rPr>
            </w:pPr>
            <w:r w:rsidRPr="00B76A67">
              <w:rPr>
                <w:rFonts w:ascii="David" w:hAnsi="David"/>
                <w:szCs w:val="24"/>
                <w:rtl/>
              </w:rPr>
              <w:t>15.ו.</w:t>
            </w:r>
          </w:p>
        </w:tc>
        <w:tc>
          <w:tcPr>
            <w:tcW w:w="3015" w:type="dxa"/>
          </w:tcPr>
          <w:p w14:paraId="012E6E34" w14:textId="77777777" w:rsidR="00917A24" w:rsidRPr="00B76A67" w:rsidRDefault="00917A24" w:rsidP="00917A24">
            <w:pPr>
              <w:spacing w:line="276" w:lineRule="auto"/>
              <w:rPr>
                <w:rFonts w:ascii="David" w:hAnsi="David"/>
                <w:szCs w:val="24"/>
                <w:rtl/>
              </w:rPr>
            </w:pPr>
            <w:r w:rsidRPr="00B76A67">
              <w:rPr>
                <w:rFonts w:ascii="David" w:hAnsi="David"/>
                <w:szCs w:val="24"/>
                <w:rtl/>
              </w:rPr>
              <w:t xml:space="preserve">אנו מבקשים להוסיף בסיפא של הסעיף את המשפט הבא: </w:t>
            </w:r>
            <w:r w:rsidRPr="00B76A67">
              <w:rPr>
                <w:rFonts w:ascii="David" w:hAnsi="David"/>
                <w:b/>
                <w:bCs/>
                <w:szCs w:val="24"/>
                <w:rtl/>
              </w:rPr>
              <w:t>"כפי שיקבע על פי דין".</w:t>
            </w:r>
          </w:p>
        </w:tc>
        <w:tc>
          <w:tcPr>
            <w:tcW w:w="3144" w:type="dxa"/>
          </w:tcPr>
          <w:p w14:paraId="6D466142" w14:textId="33E7EA37" w:rsidR="00917A24" w:rsidRPr="00B76A67" w:rsidRDefault="00DE2806" w:rsidP="00DE2806">
            <w:pPr>
              <w:tabs>
                <w:tab w:val="left" w:pos="131"/>
              </w:tabs>
              <w:spacing w:line="276" w:lineRule="auto"/>
              <w:rPr>
                <w:rFonts w:ascii="David" w:hAnsi="David"/>
                <w:szCs w:val="24"/>
                <w:rtl/>
              </w:rPr>
            </w:pPr>
            <w:r>
              <w:rPr>
                <w:rFonts w:ascii="David" w:hAnsi="David" w:hint="cs"/>
                <w:szCs w:val="24"/>
                <w:rtl/>
              </w:rPr>
              <w:t xml:space="preserve">הבקשה נדחית. </w:t>
            </w:r>
          </w:p>
        </w:tc>
      </w:tr>
      <w:tr w:rsidR="000160FD" w:rsidRPr="00B76A67" w14:paraId="5CEDFE39" w14:textId="77777777" w:rsidTr="00B76A67">
        <w:trPr>
          <w:trHeight w:val="265"/>
          <w:jc w:val="center"/>
        </w:trPr>
        <w:tc>
          <w:tcPr>
            <w:tcW w:w="1037" w:type="dxa"/>
            <w:vAlign w:val="center"/>
          </w:tcPr>
          <w:p w14:paraId="760DE22C"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95</w:t>
            </w:r>
          </w:p>
        </w:tc>
        <w:tc>
          <w:tcPr>
            <w:tcW w:w="953" w:type="dxa"/>
          </w:tcPr>
          <w:p w14:paraId="0DAA99B0" w14:textId="77777777" w:rsidR="000160FD" w:rsidRPr="00B76A67" w:rsidRDefault="000160FD" w:rsidP="000160FD">
            <w:pPr>
              <w:spacing w:line="276" w:lineRule="auto"/>
              <w:rPr>
                <w:rFonts w:ascii="David" w:hAnsi="David"/>
                <w:szCs w:val="24"/>
                <w:rtl/>
              </w:rPr>
            </w:pPr>
            <w:r w:rsidRPr="00B76A67">
              <w:rPr>
                <w:rFonts w:ascii="David" w:hAnsi="David"/>
                <w:szCs w:val="24"/>
                <w:rtl/>
              </w:rPr>
              <w:t>23</w:t>
            </w:r>
          </w:p>
        </w:tc>
        <w:tc>
          <w:tcPr>
            <w:tcW w:w="1276" w:type="dxa"/>
          </w:tcPr>
          <w:p w14:paraId="64D6B766" w14:textId="77777777" w:rsidR="000160FD" w:rsidRPr="00B76A67" w:rsidRDefault="000160FD" w:rsidP="000160FD">
            <w:pPr>
              <w:spacing w:line="276" w:lineRule="auto"/>
              <w:rPr>
                <w:rFonts w:ascii="David" w:hAnsi="David"/>
                <w:szCs w:val="24"/>
                <w:rtl/>
              </w:rPr>
            </w:pPr>
            <w:r w:rsidRPr="00B76A67">
              <w:rPr>
                <w:rFonts w:ascii="David" w:hAnsi="David"/>
                <w:szCs w:val="24"/>
                <w:rtl/>
              </w:rPr>
              <w:t>נספח א'1 סעיף 3</w:t>
            </w:r>
          </w:p>
        </w:tc>
        <w:tc>
          <w:tcPr>
            <w:tcW w:w="3015" w:type="dxa"/>
          </w:tcPr>
          <w:p w14:paraId="1C46A251" w14:textId="77777777" w:rsidR="000160FD" w:rsidRPr="00B76A67" w:rsidRDefault="000160FD" w:rsidP="000160FD">
            <w:pPr>
              <w:spacing w:line="276" w:lineRule="auto"/>
              <w:rPr>
                <w:rFonts w:ascii="David" w:hAnsi="David"/>
                <w:szCs w:val="24"/>
                <w:rtl/>
              </w:rPr>
            </w:pPr>
            <w:r w:rsidRPr="00B76A67">
              <w:rPr>
                <w:rFonts w:ascii="David" w:hAnsi="David"/>
                <w:szCs w:val="24"/>
                <w:rtl/>
              </w:rPr>
              <w:t>רשום שאורך הסעיפים 3.5.1 – 3.5.6 לא יעלה על 10 עמודים. האם זה כולל תרשימים, או שאת עמודי התרשימים ניתן להוסיף בנפרד מעבר להגבלה הזו?</w:t>
            </w:r>
          </w:p>
        </w:tc>
        <w:tc>
          <w:tcPr>
            <w:tcW w:w="3144" w:type="dxa"/>
            <w:vAlign w:val="center"/>
          </w:tcPr>
          <w:p w14:paraId="5CCDC43B" w14:textId="6A759819" w:rsidR="000160FD" w:rsidRPr="00B76A67" w:rsidRDefault="00E11B28" w:rsidP="00832E4B">
            <w:pPr>
              <w:tabs>
                <w:tab w:val="left" w:pos="131"/>
              </w:tabs>
              <w:spacing w:line="276" w:lineRule="auto"/>
              <w:rPr>
                <w:rFonts w:ascii="David" w:hAnsi="David"/>
                <w:szCs w:val="24"/>
                <w:rtl/>
              </w:rPr>
            </w:pPr>
            <w:r>
              <w:rPr>
                <w:rFonts w:ascii="David" w:hAnsi="David" w:hint="cs"/>
                <w:szCs w:val="24"/>
                <w:rtl/>
              </w:rPr>
              <w:t xml:space="preserve">ניתן לצרף </w:t>
            </w:r>
            <w:r w:rsidR="00832E4B">
              <w:rPr>
                <w:rFonts w:ascii="David" w:hAnsi="David" w:hint="cs"/>
                <w:szCs w:val="24"/>
                <w:rtl/>
              </w:rPr>
              <w:t>את התרשימים כנספחים באותו קובץ</w:t>
            </w:r>
            <w:r w:rsidR="00613985">
              <w:rPr>
                <w:rFonts w:ascii="David" w:hAnsi="David" w:hint="cs"/>
                <w:szCs w:val="24"/>
                <w:rtl/>
              </w:rPr>
              <w:t xml:space="preserve">. </w:t>
            </w:r>
          </w:p>
        </w:tc>
      </w:tr>
      <w:tr w:rsidR="00E64D02" w:rsidRPr="00B76A67" w14:paraId="3F5842B4" w14:textId="77777777" w:rsidTr="00B76A67">
        <w:trPr>
          <w:trHeight w:val="265"/>
          <w:jc w:val="center"/>
        </w:trPr>
        <w:tc>
          <w:tcPr>
            <w:tcW w:w="1037" w:type="dxa"/>
            <w:vAlign w:val="center"/>
          </w:tcPr>
          <w:p w14:paraId="79BAD819" w14:textId="77777777" w:rsidR="00E64D02" w:rsidRPr="00B76A67" w:rsidRDefault="00E64D02" w:rsidP="00E64D02">
            <w:pPr>
              <w:spacing w:line="276" w:lineRule="auto"/>
              <w:ind w:left="360"/>
              <w:rPr>
                <w:rFonts w:ascii="David" w:hAnsi="David"/>
                <w:szCs w:val="24"/>
                <w:rtl/>
              </w:rPr>
            </w:pPr>
          </w:p>
        </w:tc>
        <w:tc>
          <w:tcPr>
            <w:tcW w:w="953" w:type="dxa"/>
          </w:tcPr>
          <w:p w14:paraId="1001435A" w14:textId="37A3389B" w:rsidR="00E64D02" w:rsidRPr="00B76A67" w:rsidRDefault="001A0089" w:rsidP="00E64D02">
            <w:pPr>
              <w:spacing w:line="276" w:lineRule="auto"/>
              <w:rPr>
                <w:rFonts w:ascii="David" w:hAnsi="David"/>
                <w:szCs w:val="24"/>
                <w:rtl/>
              </w:rPr>
            </w:pPr>
            <w:r>
              <w:rPr>
                <w:rFonts w:ascii="David" w:hAnsi="David" w:hint="cs"/>
                <w:szCs w:val="24"/>
                <w:rtl/>
              </w:rPr>
              <w:t>38</w:t>
            </w:r>
          </w:p>
        </w:tc>
        <w:tc>
          <w:tcPr>
            <w:tcW w:w="1276" w:type="dxa"/>
          </w:tcPr>
          <w:p w14:paraId="1B81885F" w14:textId="4D9BC7D3" w:rsidR="00E64D02" w:rsidRPr="00B76A67" w:rsidRDefault="00E64D02" w:rsidP="00E64D02">
            <w:pPr>
              <w:spacing w:line="276" w:lineRule="auto"/>
              <w:rPr>
                <w:rFonts w:ascii="David" w:hAnsi="David"/>
                <w:szCs w:val="24"/>
                <w:rtl/>
              </w:rPr>
            </w:pPr>
            <w:r>
              <w:rPr>
                <w:rFonts w:hint="cs"/>
                <w:szCs w:val="24"/>
                <w:rtl/>
              </w:rPr>
              <w:t>15.יב.</w:t>
            </w:r>
          </w:p>
        </w:tc>
        <w:tc>
          <w:tcPr>
            <w:tcW w:w="3015" w:type="dxa"/>
          </w:tcPr>
          <w:p w14:paraId="6C4DD326" w14:textId="77777777" w:rsidR="00E64D02" w:rsidRDefault="00E64D02" w:rsidP="00E64D02">
            <w:pPr>
              <w:rPr>
                <w:szCs w:val="24"/>
                <w:rtl/>
              </w:rPr>
            </w:pPr>
            <w:r w:rsidRPr="000C0F26">
              <w:rPr>
                <w:rFonts w:hint="cs"/>
                <w:szCs w:val="24"/>
                <w:rtl/>
              </w:rPr>
              <w:t>נבקש לערוך את השינוי</w:t>
            </w:r>
            <w:r>
              <w:rPr>
                <w:rFonts w:hint="cs"/>
                <w:szCs w:val="24"/>
                <w:rtl/>
              </w:rPr>
              <w:t>ים</w:t>
            </w:r>
            <w:r w:rsidRPr="000C0F26">
              <w:rPr>
                <w:rFonts w:hint="cs"/>
                <w:szCs w:val="24"/>
                <w:rtl/>
              </w:rPr>
              <w:t xml:space="preserve"> הבא</w:t>
            </w:r>
            <w:r>
              <w:rPr>
                <w:rFonts w:hint="cs"/>
                <w:szCs w:val="24"/>
                <w:rtl/>
              </w:rPr>
              <w:t>ים</w:t>
            </w:r>
            <w:r w:rsidRPr="000C0F26">
              <w:rPr>
                <w:rFonts w:hint="cs"/>
                <w:szCs w:val="24"/>
                <w:rtl/>
              </w:rPr>
              <w:t>:</w:t>
            </w:r>
          </w:p>
          <w:p w14:paraId="00AA4F6C" w14:textId="77777777" w:rsidR="00E64D02" w:rsidRPr="000C0F26" w:rsidRDefault="00E64D02" w:rsidP="00E64D02">
            <w:pPr>
              <w:rPr>
                <w:szCs w:val="24"/>
                <w:rtl/>
              </w:rPr>
            </w:pPr>
          </w:p>
          <w:p w14:paraId="20B58407" w14:textId="77777777" w:rsidR="00E64D02" w:rsidRPr="000C0F26" w:rsidRDefault="00E64D02" w:rsidP="00E64D02">
            <w:pPr>
              <w:rPr>
                <w:szCs w:val="24"/>
                <w:rtl/>
              </w:rPr>
            </w:pPr>
            <w:r w:rsidRPr="000C0F26">
              <w:rPr>
                <w:rFonts w:hint="cs"/>
                <w:szCs w:val="24"/>
                <w:rtl/>
              </w:rPr>
              <w:t>"המדינה</w:t>
            </w:r>
            <w:r w:rsidRPr="000C0F26">
              <w:rPr>
                <w:szCs w:val="24"/>
                <w:rtl/>
              </w:rPr>
              <w:t xml:space="preserve"> </w:t>
            </w:r>
            <w:r w:rsidRPr="000C0F26">
              <w:rPr>
                <w:rFonts w:hint="cs"/>
                <w:szCs w:val="24"/>
                <w:rtl/>
              </w:rPr>
              <w:t>שומרת</w:t>
            </w:r>
            <w:r w:rsidRPr="000C0F26">
              <w:rPr>
                <w:szCs w:val="24"/>
                <w:rtl/>
              </w:rPr>
              <w:t xml:space="preserve"> </w:t>
            </w:r>
            <w:r w:rsidRPr="000C0F26">
              <w:rPr>
                <w:rFonts w:hint="cs"/>
                <w:szCs w:val="24"/>
                <w:rtl/>
              </w:rPr>
              <w:t>לעצמה</w:t>
            </w:r>
            <w:r w:rsidRPr="000C0F26">
              <w:rPr>
                <w:szCs w:val="24"/>
                <w:rtl/>
              </w:rPr>
              <w:t xml:space="preserve"> </w:t>
            </w:r>
            <w:r w:rsidRPr="000C0F26">
              <w:rPr>
                <w:rFonts w:hint="cs"/>
                <w:szCs w:val="24"/>
                <w:rtl/>
              </w:rPr>
              <w:t>את</w:t>
            </w:r>
            <w:r w:rsidRPr="000C0F26">
              <w:rPr>
                <w:szCs w:val="24"/>
                <w:rtl/>
              </w:rPr>
              <w:t xml:space="preserve"> </w:t>
            </w:r>
            <w:r w:rsidRPr="000C0F26">
              <w:rPr>
                <w:rFonts w:hint="cs"/>
                <w:szCs w:val="24"/>
                <w:rtl/>
              </w:rPr>
              <w:t>הזכות</w:t>
            </w:r>
            <w:r w:rsidRPr="000C0F26">
              <w:rPr>
                <w:szCs w:val="24"/>
                <w:rtl/>
              </w:rPr>
              <w:t xml:space="preserve"> </w:t>
            </w:r>
            <w:r w:rsidRPr="000C0F26">
              <w:rPr>
                <w:rFonts w:hint="cs"/>
                <w:szCs w:val="24"/>
                <w:rtl/>
              </w:rPr>
              <w:t>לקבל</w:t>
            </w:r>
            <w:r w:rsidRPr="000C0F26">
              <w:rPr>
                <w:szCs w:val="24"/>
                <w:rtl/>
              </w:rPr>
              <w:t xml:space="preserve"> </w:t>
            </w:r>
            <w:r w:rsidRPr="000C0F26">
              <w:rPr>
                <w:rFonts w:hint="cs"/>
                <w:szCs w:val="24"/>
                <w:rtl/>
              </w:rPr>
              <w:t>מהמוסד</w:t>
            </w:r>
            <w:r w:rsidRPr="000C0F26">
              <w:rPr>
                <w:szCs w:val="24"/>
                <w:rtl/>
              </w:rPr>
              <w:t xml:space="preserve"> </w:t>
            </w:r>
            <w:r w:rsidRPr="000C0F26">
              <w:rPr>
                <w:rFonts w:hint="cs"/>
                <w:szCs w:val="24"/>
                <w:rtl/>
              </w:rPr>
              <w:t>אישור</w:t>
            </w:r>
            <w:r w:rsidRPr="000C0F26">
              <w:rPr>
                <w:szCs w:val="24"/>
                <w:rtl/>
              </w:rPr>
              <w:t xml:space="preserve"> </w:t>
            </w:r>
            <w:r w:rsidRPr="000C0F26">
              <w:rPr>
                <w:rFonts w:hint="cs"/>
                <w:szCs w:val="24"/>
                <w:rtl/>
              </w:rPr>
              <w:t>על</w:t>
            </w:r>
            <w:r w:rsidRPr="000C0F26">
              <w:rPr>
                <w:szCs w:val="24"/>
                <w:rtl/>
              </w:rPr>
              <w:t xml:space="preserve"> </w:t>
            </w:r>
            <w:r w:rsidRPr="000C0F26">
              <w:rPr>
                <w:rFonts w:hint="cs"/>
                <w:szCs w:val="24"/>
                <w:rtl/>
              </w:rPr>
              <w:t>קיום</w:t>
            </w:r>
            <w:r w:rsidRPr="000C0F26">
              <w:rPr>
                <w:szCs w:val="24"/>
                <w:rtl/>
              </w:rPr>
              <w:t xml:space="preserve"> </w:t>
            </w:r>
            <w:r w:rsidRPr="000C0F26">
              <w:rPr>
                <w:rFonts w:hint="cs"/>
                <w:szCs w:val="24"/>
                <w:rtl/>
              </w:rPr>
              <w:t>ביטוח</w:t>
            </w:r>
            <w:del w:id="7" w:author="Tamar Elad" w:date="2020-08-24T07:54:00Z">
              <w:r w:rsidRPr="000C0F26" w:rsidDel="000C0F26">
                <w:rPr>
                  <w:szCs w:val="24"/>
                  <w:rtl/>
                </w:rPr>
                <w:delText xml:space="preserve"> </w:delText>
              </w:r>
              <w:r w:rsidRPr="000C0F26" w:rsidDel="000C0F26">
                <w:rPr>
                  <w:rFonts w:hint="cs"/>
                  <w:szCs w:val="24"/>
                  <w:rtl/>
                </w:rPr>
                <w:delText>או</w:delText>
              </w:r>
              <w:r w:rsidRPr="000C0F26" w:rsidDel="000C0F26">
                <w:rPr>
                  <w:szCs w:val="24"/>
                  <w:rtl/>
                </w:rPr>
                <w:delText xml:space="preserve"> </w:delText>
              </w:r>
              <w:r w:rsidRPr="000C0F26" w:rsidDel="000C0F26">
                <w:rPr>
                  <w:rFonts w:hint="cs"/>
                  <w:szCs w:val="24"/>
                  <w:rtl/>
                </w:rPr>
                <w:delText>העתקי</w:delText>
              </w:r>
              <w:r w:rsidRPr="000C0F26" w:rsidDel="000C0F26">
                <w:rPr>
                  <w:szCs w:val="24"/>
                  <w:rtl/>
                </w:rPr>
                <w:delText xml:space="preserve"> </w:delText>
              </w:r>
              <w:r w:rsidRPr="000C0F26" w:rsidDel="000C0F26">
                <w:rPr>
                  <w:rFonts w:hint="cs"/>
                  <w:szCs w:val="24"/>
                  <w:rtl/>
                </w:rPr>
                <w:delText>פוליסות</w:delText>
              </w:r>
            </w:del>
            <w:r w:rsidRPr="000C0F26">
              <w:rPr>
                <w:szCs w:val="24"/>
                <w:rtl/>
              </w:rPr>
              <w:t xml:space="preserve">, </w:t>
            </w:r>
            <w:r w:rsidRPr="000C0F26">
              <w:rPr>
                <w:rFonts w:hint="cs"/>
                <w:szCs w:val="24"/>
                <w:rtl/>
              </w:rPr>
              <w:t>לפי</w:t>
            </w:r>
            <w:r w:rsidRPr="000C0F26">
              <w:rPr>
                <w:szCs w:val="24"/>
                <w:rtl/>
              </w:rPr>
              <w:t xml:space="preserve"> </w:t>
            </w:r>
            <w:r w:rsidRPr="000C0F26">
              <w:rPr>
                <w:rFonts w:hint="cs"/>
                <w:szCs w:val="24"/>
                <w:rtl/>
              </w:rPr>
              <w:t>דרישה</w:t>
            </w:r>
            <w:r w:rsidRPr="000C0F26">
              <w:rPr>
                <w:szCs w:val="24"/>
                <w:rtl/>
              </w:rPr>
              <w:t>.</w:t>
            </w:r>
            <w:r w:rsidRPr="000C0F26">
              <w:rPr>
                <w:rFonts w:hint="cs"/>
                <w:szCs w:val="24"/>
                <w:rtl/>
              </w:rPr>
              <w:t>"</w:t>
            </w:r>
          </w:p>
          <w:p w14:paraId="6E96D74F" w14:textId="77777777" w:rsidR="00E64D02" w:rsidRPr="000C0F26" w:rsidRDefault="00E64D02" w:rsidP="00E64D02">
            <w:pPr>
              <w:rPr>
                <w:szCs w:val="24"/>
                <w:rtl/>
              </w:rPr>
            </w:pPr>
          </w:p>
          <w:p w14:paraId="2BCEE414" w14:textId="77777777" w:rsidR="00E64D02" w:rsidRPr="000C0F26" w:rsidRDefault="00E64D02" w:rsidP="00E64D02">
            <w:pPr>
              <w:rPr>
                <w:szCs w:val="24"/>
                <w:rtl/>
              </w:rPr>
            </w:pPr>
            <w:r w:rsidRPr="000C0F26">
              <w:rPr>
                <w:rFonts w:hint="cs"/>
                <w:szCs w:val="24"/>
                <w:rtl/>
              </w:rPr>
              <w:lastRenderedPageBreak/>
              <w:t xml:space="preserve">לחלופין, </w:t>
            </w:r>
            <w:r w:rsidRPr="000C0F26">
              <w:rPr>
                <w:szCs w:val="24"/>
                <w:rtl/>
              </w:rPr>
              <w:t xml:space="preserve">במידה </w:t>
            </w:r>
            <w:r w:rsidRPr="000C0F26">
              <w:rPr>
                <w:rFonts w:hint="cs"/>
                <w:szCs w:val="24"/>
                <w:rtl/>
              </w:rPr>
              <w:t>והשינוי לעיל אינו מתאפשר, נבקש</w:t>
            </w:r>
            <w:ins w:id="8" w:author="Tamar Elad" w:date="2020-08-24T07:54:00Z">
              <w:r>
                <w:rPr>
                  <w:rFonts w:hint="cs"/>
                  <w:szCs w:val="24"/>
                  <w:rtl/>
                </w:rPr>
                <w:t xml:space="preserve"> </w:t>
              </w:r>
            </w:ins>
            <w:r>
              <w:rPr>
                <w:rFonts w:hint="cs"/>
                <w:szCs w:val="24"/>
                <w:rtl/>
              </w:rPr>
              <w:t>לערוך את השינוי הבא:</w:t>
            </w:r>
            <w:r w:rsidRPr="000C0F26">
              <w:rPr>
                <w:rFonts w:hint="cs"/>
                <w:szCs w:val="24"/>
                <w:rtl/>
              </w:rPr>
              <w:t xml:space="preserve"> </w:t>
            </w:r>
          </w:p>
          <w:p w14:paraId="3B10A490" w14:textId="77777777" w:rsidR="00E64D02" w:rsidRPr="000C0F26" w:rsidRDefault="00E64D02" w:rsidP="00E64D02">
            <w:pPr>
              <w:rPr>
                <w:szCs w:val="24"/>
                <w:rtl/>
              </w:rPr>
            </w:pPr>
          </w:p>
          <w:p w14:paraId="53597296" w14:textId="0886053A" w:rsidR="00E64D02" w:rsidRPr="00B76A67" w:rsidRDefault="00E64D02" w:rsidP="00E64D02">
            <w:pPr>
              <w:spacing w:line="276" w:lineRule="auto"/>
              <w:rPr>
                <w:rFonts w:ascii="David" w:hAnsi="David"/>
                <w:szCs w:val="24"/>
                <w:rtl/>
              </w:rPr>
            </w:pPr>
            <w:r w:rsidRPr="000C0F26">
              <w:rPr>
                <w:rFonts w:hint="cs"/>
                <w:szCs w:val="24"/>
                <w:rtl/>
              </w:rPr>
              <w:t>"המדינה</w:t>
            </w:r>
            <w:r w:rsidRPr="000C0F26">
              <w:rPr>
                <w:szCs w:val="24"/>
                <w:rtl/>
              </w:rPr>
              <w:t xml:space="preserve"> </w:t>
            </w:r>
            <w:r w:rsidRPr="000C0F26">
              <w:rPr>
                <w:rFonts w:hint="cs"/>
                <w:szCs w:val="24"/>
                <w:rtl/>
              </w:rPr>
              <w:t>שומרת</w:t>
            </w:r>
            <w:r w:rsidRPr="000C0F26">
              <w:rPr>
                <w:szCs w:val="24"/>
                <w:rtl/>
              </w:rPr>
              <w:t xml:space="preserve"> </w:t>
            </w:r>
            <w:r w:rsidRPr="000C0F26">
              <w:rPr>
                <w:rFonts w:hint="cs"/>
                <w:szCs w:val="24"/>
                <w:rtl/>
              </w:rPr>
              <w:t>לעצמה</w:t>
            </w:r>
            <w:r w:rsidRPr="000C0F26">
              <w:rPr>
                <w:szCs w:val="24"/>
                <w:rtl/>
              </w:rPr>
              <w:t xml:space="preserve"> </w:t>
            </w:r>
            <w:r w:rsidRPr="000C0F26">
              <w:rPr>
                <w:rFonts w:hint="cs"/>
                <w:szCs w:val="24"/>
                <w:rtl/>
              </w:rPr>
              <w:t>את</w:t>
            </w:r>
            <w:r w:rsidRPr="000C0F26">
              <w:rPr>
                <w:szCs w:val="24"/>
                <w:rtl/>
              </w:rPr>
              <w:t xml:space="preserve"> </w:t>
            </w:r>
            <w:r w:rsidRPr="000C0F26">
              <w:rPr>
                <w:rFonts w:hint="cs"/>
                <w:szCs w:val="24"/>
                <w:rtl/>
              </w:rPr>
              <w:t>הזכות</w:t>
            </w:r>
            <w:r w:rsidRPr="000C0F26">
              <w:rPr>
                <w:szCs w:val="24"/>
                <w:rtl/>
              </w:rPr>
              <w:t xml:space="preserve"> </w:t>
            </w:r>
            <w:r w:rsidRPr="000C0F26">
              <w:rPr>
                <w:rFonts w:hint="cs"/>
                <w:szCs w:val="24"/>
                <w:rtl/>
              </w:rPr>
              <w:t>לקבל</w:t>
            </w:r>
            <w:r w:rsidRPr="000C0F26">
              <w:rPr>
                <w:szCs w:val="24"/>
                <w:rtl/>
              </w:rPr>
              <w:t xml:space="preserve"> </w:t>
            </w:r>
            <w:r w:rsidRPr="000C0F26">
              <w:rPr>
                <w:rFonts w:hint="cs"/>
                <w:szCs w:val="24"/>
                <w:rtl/>
              </w:rPr>
              <w:t>מהמוסד</w:t>
            </w:r>
            <w:r w:rsidRPr="000C0F26">
              <w:rPr>
                <w:szCs w:val="24"/>
                <w:rtl/>
              </w:rPr>
              <w:t xml:space="preserve"> </w:t>
            </w:r>
            <w:r w:rsidRPr="000C0F26">
              <w:rPr>
                <w:rFonts w:hint="cs"/>
                <w:szCs w:val="24"/>
                <w:rtl/>
              </w:rPr>
              <w:t>אישור</w:t>
            </w:r>
            <w:r w:rsidRPr="000C0F26">
              <w:rPr>
                <w:szCs w:val="24"/>
                <w:rtl/>
              </w:rPr>
              <w:t xml:space="preserve"> </w:t>
            </w:r>
            <w:r w:rsidRPr="000C0F26">
              <w:rPr>
                <w:rFonts w:hint="cs"/>
                <w:szCs w:val="24"/>
                <w:rtl/>
              </w:rPr>
              <w:t>על</w:t>
            </w:r>
            <w:r w:rsidRPr="000C0F26">
              <w:rPr>
                <w:szCs w:val="24"/>
                <w:rtl/>
              </w:rPr>
              <w:t xml:space="preserve"> </w:t>
            </w:r>
            <w:r w:rsidRPr="000C0F26">
              <w:rPr>
                <w:rFonts w:hint="cs"/>
                <w:szCs w:val="24"/>
                <w:rtl/>
              </w:rPr>
              <w:t>קיום</w:t>
            </w:r>
            <w:r w:rsidRPr="000C0F26">
              <w:rPr>
                <w:szCs w:val="24"/>
                <w:rtl/>
              </w:rPr>
              <w:t xml:space="preserve"> </w:t>
            </w:r>
            <w:r w:rsidRPr="000C0F26">
              <w:rPr>
                <w:rFonts w:hint="cs"/>
                <w:szCs w:val="24"/>
                <w:rtl/>
              </w:rPr>
              <w:t>ביטוח</w:t>
            </w:r>
            <w:r w:rsidRPr="000C0F26">
              <w:rPr>
                <w:szCs w:val="24"/>
                <w:rtl/>
              </w:rPr>
              <w:t xml:space="preserve"> </w:t>
            </w:r>
            <w:r w:rsidRPr="000C0F26">
              <w:rPr>
                <w:rFonts w:hint="cs"/>
                <w:szCs w:val="24"/>
                <w:rtl/>
              </w:rPr>
              <w:t>או</w:t>
            </w:r>
            <w:r w:rsidRPr="000C0F26">
              <w:rPr>
                <w:szCs w:val="24"/>
                <w:rtl/>
              </w:rPr>
              <w:t xml:space="preserve"> </w:t>
            </w:r>
            <w:r w:rsidRPr="000C0F26">
              <w:rPr>
                <w:rFonts w:hint="cs"/>
                <w:szCs w:val="24"/>
                <w:rtl/>
              </w:rPr>
              <w:t>העתקי</w:t>
            </w:r>
            <w:r w:rsidRPr="000C0F26">
              <w:rPr>
                <w:szCs w:val="24"/>
                <w:rtl/>
              </w:rPr>
              <w:t xml:space="preserve"> </w:t>
            </w:r>
            <w:ins w:id="9" w:author="Tamar Elad" w:date="2020-08-24T07:54:00Z">
              <w:r>
                <w:rPr>
                  <w:rFonts w:hint="cs"/>
                  <w:szCs w:val="24"/>
                  <w:rtl/>
                </w:rPr>
                <w:t>החלקים הרלוונטיים ב</w:t>
              </w:r>
            </w:ins>
            <w:r w:rsidRPr="000C0F26">
              <w:rPr>
                <w:rFonts w:hint="cs"/>
                <w:szCs w:val="24"/>
                <w:rtl/>
              </w:rPr>
              <w:t>פוליסות</w:t>
            </w:r>
            <w:r w:rsidRPr="000C0F26">
              <w:rPr>
                <w:szCs w:val="24"/>
                <w:rtl/>
              </w:rPr>
              <w:t xml:space="preserve">, </w:t>
            </w:r>
            <w:r w:rsidRPr="000C0F26">
              <w:rPr>
                <w:rFonts w:hint="cs"/>
                <w:szCs w:val="24"/>
                <w:rtl/>
              </w:rPr>
              <w:t>לפי</w:t>
            </w:r>
            <w:r w:rsidRPr="000C0F26">
              <w:rPr>
                <w:szCs w:val="24"/>
                <w:rtl/>
              </w:rPr>
              <w:t xml:space="preserve"> </w:t>
            </w:r>
            <w:r w:rsidRPr="000C0F26">
              <w:rPr>
                <w:rFonts w:hint="cs"/>
                <w:szCs w:val="24"/>
                <w:rtl/>
              </w:rPr>
              <w:t>דרישה</w:t>
            </w:r>
            <w:r w:rsidRPr="000C0F26">
              <w:rPr>
                <w:szCs w:val="24"/>
                <w:rtl/>
              </w:rPr>
              <w:t>.</w:t>
            </w:r>
            <w:r w:rsidRPr="000C0F26">
              <w:rPr>
                <w:rFonts w:hint="cs"/>
                <w:szCs w:val="24"/>
                <w:rtl/>
              </w:rPr>
              <w:t>"</w:t>
            </w:r>
          </w:p>
        </w:tc>
        <w:tc>
          <w:tcPr>
            <w:tcW w:w="3144" w:type="dxa"/>
            <w:vAlign w:val="center"/>
          </w:tcPr>
          <w:p w14:paraId="298DC8AC" w14:textId="5DA64F2F" w:rsidR="008D40AF" w:rsidRDefault="008D40AF" w:rsidP="00E64D02">
            <w:pPr>
              <w:tabs>
                <w:tab w:val="left" w:pos="131"/>
              </w:tabs>
              <w:spacing w:line="276" w:lineRule="auto"/>
              <w:rPr>
                <w:rFonts w:ascii="David" w:hAnsi="David"/>
                <w:szCs w:val="24"/>
                <w:rtl/>
              </w:rPr>
            </w:pPr>
            <w:r>
              <w:rPr>
                <w:rFonts w:ascii="David" w:hAnsi="David" w:hint="cs"/>
                <w:szCs w:val="24"/>
                <w:rtl/>
              </w:rPr>
              <w:lastRenderedPageBreak/>
              <w:t>הבקשה התקבלה, מסמכי הקול הקורא עודכנו בהתאם</w:t>
            </w:r>
          </w:p>
        </w:tc>
      </w:tr>
      <w:tr w:rsidR="000160FD" w:rsidRPr="00B76A67" w14:paraId="08B33F85" w14:textId="77777777" w:rsidTr="00B76A67">
        <w:trPr>
          <w:trHeight w:val="265"/>
          <w:jc w:val="center"/>
        </w:trPr>
        <w:tc>
          <w:tcPr>
            <w:tcW w:w="1037" w:type="dxa"/>
            <w:vAlign w:val="center"/>
          </w:tcPr>
          <w:p w14:paraId="313EB50A"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lastRenderedPageBreak/>
              <w:t>96</w:t>
            </w:r>
          </w:p>
        </w:tc>
        <w:tc>
          <w:tcPr>
            <w:tcW w:w="953" w:type="dxa"/>
          </w:tcPr>
          <w:p w14:paraId="4DB3FC6D" w14:textId="77777777" w:rsidR="000160FD" w:rsidRPr="00B76A67" w:rsidRDefault="000160FD" w:rsidP="000160FD">
            <w:pPr>
              <w:spacing w:line="276" w:lineRule="auto"/>
              <w:rPr>
                <w:rFonts w:ascii="David" w:hAnsi="David"/>
                <w:szCs w:val="24"/>
                <w:rtl/>
              </w:rPr>
            </w:pPr>
            <w:r w:rsidRPr="00B76A67">
              <w:rPr>
                <w:rFonts w:ascii="David" w:hAnsi="David"/>
                <w:szCs w:val="24"/>
                <w:rtl/>
              </w:rPr>
              <w:t>15</w:t>
            </w:r>
          </w:p>
        </w:tc>
        <w:tc>
          <w:tcPr>
            <w:tcW w:w="1276" w:type="dxa"/>
          </w:tcPr>
          <w:p w14:paraId="0CE7B97E" w14:textId="77777777" w:rsidR="000160FD" w:rsidRPr="00B76A67" w:rsidRDefault="000160FD" w:rsidP="000160FD">
            <w:pPr>
              <w:spacing w:line="276" w:lineRule="auto"/>
              <w:rPr>
                <w:rFonts w:ascii="David" w:hAnsi="David"/>
                <w:szCs w:val="24"/>
                <w:rtl/>
              </w:rPr>
            </w:pPr>
            <w:r w:rsidRPr="00B76A67">
              <w:rPr>
                <w:rFonts w:ascii="David" w:hAnsi="David"/>
                <w:szCs w:val="24"/>
                <w:rtl/>
              </w:rPr>
              <w:t>5.8.5</w:t>
            </w:r>
          </w:p>
        </w:tc>
        <w:tc>
          <w:tcPr>
            <w:tcW w:w="3015" w:type="dxa"/>
          </w:tcPr>
          <w:p w14:paraId="30C3CCB9" w14:textId="77777777" w:rsidR="000160FD" w:rsidRPr="00B76A67" w:rsidRDefault="000160FD" w:rsidP="000160FD">
            <w:pPr>
              <w:spacing w:line="276" w:lineRule="auto"/>
              <w:rPr>
                <w:rFonts w:ascii="David" w:hAnsi="David"/>
                <w:szCs w:val="24"/>
                <w:rtl/>
              </w:rPr>
            </w:pPr>
            <w:r w:rsidRPr="00B76A67">
              <w:rPr>
                <w:rFonts w:ascii="David" w:hAnsi="David"/>
                <w:szCs w:val="24"/>
                <w:rtl/>
              </w:rPr>
              <w:t>האם ישנה מגבלה על סכום עבור ציוד ייעודי למחקר?</w:t>
            </w:r>
          </w:p>
        </w:tc>
        <w:tc>
          <w:tcPr>
            <w:tcW w:w="3144" w:type="dxa"/>
            <w:vAlign w:val="center"/>
          </w:tcPr>
          <w:p w14:paraId="6291A6A7" w14:textId="4ECA9452" w:rsidR="000160FD" w:rsidRPr="00B76A67" w:rsidRDefault="0065211C" w:rsidP="000160FD">
            <w:pPr>
              <w:tabs>
                <w:tab w:val="left" w:pos="131"/>
              </w:tabs>
              <w:spacing w:line="276" w:lineRule="auto"/>
              <w:rPr>
                <w:rFonts w:ascii="David" w:hAnsi="David"/>
                <w:szCs w:val="24"/>
                <w:rtl/>
              </w:rPr>
            </w:pPr>
            <w:r>
              <w:rPr>
                <w:rFonts w:ascii="David" w:hAnsi="David" w:hint="cs"/>
                <w:szCs w:val="24"/>
                <w:rtl/>
              </w:rPr>
              <w:t>אין מגבלה</w:t>
            </w:r>
          </w:p>
        </w:tc>
      </w:tr>
      <w:tr w:rsidR="001F293B" w:rsidRPr="00B76A67" w14:paraId="01358190" w14:textId="77777777" w:rsidTr="00B76A67">
        <w:trPr>
          <w:trHeight w:val="265"/>
          <w:jc w:val="center"/>
        </w:trPr>
        <w:tc>
          <w:tcPr>
            <w:tcW w:w="1037" w:type="dxa"/>
            <w:vMerge w:val="restart"/>
            <w:vAlign w:val="center"/>
          </w:tcPr>
          <w:p w14:paraId="5F98858A" w14:textId="77777777" w:rsidR="001F293B" w:rsidRPr="00B76A67" w:rsidRDefault="001F293B" w:rsidP="000160FD">
            <w:pPr>
              <w:spacing w:line="276" w:lineRule="auto"/>
              <w:ind w:left="360"/>
              <w:rPr>
                <w:rFonts w:ascii="David" w:hAnsi="David"/>
                <w:szCs w:val="24"/>
                <w:rtl/>
              </w:rPr>
            </w:pPr>
          </w:p>
          <w:p w14:paraId="7947F01F" w14:textId="77777777" w:rsidR="001F293B" w:rsidRPr="00B76A67" w:rsidRDefault="001F293B" w:rsidP="000160FD">
            <w:pPr>
              <w:spacing w:line="276" w:lineRule="auto"/>
              <w:ind w:left="360"/>
              <w:rPr>
                <w:rFonts w:ascii="David" w:hAnsi="David"/>
                <w:szCs w:val="24"/>
                <w:rtl/>
              </w:rPr>
            </w:pPr>
            <w:r w:rsidRPr="00B76A67">
              <w:rPr>
                <w:rFonts w:ascii="David" w:hAnsi="David"/>
                <w:szCs w:val="24"/>
                <w:rtl/>
              </w:rPr>
              <w:t>97</w:t>
            </w:r>
          </w:p>
        </w:tc>
        <w:tc>
          <w:tcPr>
            <w:tcW w:w="953" w:type="dxa"/>
          </w:tcPr>
          <w:p w14:paraId="57D3D22B" w14:textId="77777777" w:rsidR="001F293B" w:rsidRPr="00B76A67" w:rsidRDefault="001F293B" w:rsidP="000160FD">
            <w:pPr>
              <w:spacing w:line="276" w:lineRule="auto"/>
              <w:rPr>
                <w:rFonts w:ascii="David" w:hAnsi="David"/>
                <w:szCs w:val="24"/>
                <w:rtl/>
              </w:rPr>
            </w:pPr>
            <w:r w:rsidRPr="00B76A67">
              <w:rPr>
                <w:rFonts w:ascii="David" w:hAnsi="David"/>
                <w:szCs w:val="24"/>
                <w:rtl/>
              </w:rPr>
              <w:t>עמ' 5</w:t>
            </w:r>
          </w:p>
        </w:tc>
        <w:tc>
          <w:tcPr>
            <w:tcW w:w="1276" w:type="dxa"/>
          </w:tcPr>
          <w:p w14:paraId="74328DAA" w14:textId="77777777" w:rsidR="001F293B" w:rsidRPr="00B76A67" w:rsidRDefault="001F293B" w:rsidP="000160FD">
            <w:pPr>
              <w:spacing w:line="276" w:lineRule="auto"/>
              <w:rPr>
                <w:rFonts w:ascii="David" w:hAnsi="David"/>
                <w:szCs w:val="24"/>
                <w:rtl/>
              </w:rPr>
            </w:pPr>
            <w:r w:rsidRPr="00AE243C">
              <w:rPr>
                <w:rFonts w:ascii="David" w:hAnsi="David"/>
                <w:szCs w:val="24"/>
                <w:highlight w:val="yellow"/>
                <w:rtl/>
              </w:rPr>
              <w:t>1.11.10</w:t>
            </w:r>
          </w:p>
        </w:tc>
        <w:tc>
          <w:tcPr>
            <w:tcW w:w="3015" w:type="dxa"/>
            <w:vMerge w:val="restart"/>
          </w:tcPr>
          <w:p w14:paraId="5271AEFD" w14:textId="77777777" w:rsidR="001F293B" w:rsidRPr="00B76A67" w:rsidRDefault="001F293B" w:rsidP="000160FD">
            <w:pPr>
              <w:spacing w:line="276" w:lineRule="auto"/>
              <w:rPr>
                <w:rFonts w:ascii="David" w:hAnsi="David"/>
                <w:szCs w:val="24"/>
                <w:rtl/>
              </w:rPr>
            </w:pPr>
            <w:r w:rsidRPr="00B76A67">
              <w:rPr>
                <w:rFonts w:ascii="David" w:hAnsi="David"/>
                <w:szCs w:val="24"/>
                <w:rtl/>
              </w:rPr>
              <w:t>האם נושא בידוד בסיס ו/או שימוש באמצעי שיכוך סופגי אנרגיה המהווים מיגון למבנה תג"ר במנהור מהלמים הנובעים מהשפעות ירי ופיצוץ כלול בתחומי העניין של משרד האנרגיה</w:t>
            </w:r>
          </w:p>
        </w:tc>
        <w:tc>
          <w:tcPr>
            <w:tcW w:w="3144" w:type="dxa"/>
            <w:vMerge w:val="restart"/>
            <w:vAlign w:val="center"/>
          </w:tcPr>
          <w:p w14:paraId="6E53000A" w14:textId="2EB2728E" w:rsidR="001F293B" w:rsidRPr="00B76A67" w:rsidRDefault="00A92846" w:rsidP="00A92846">
            <w:pPr>
              <w:tabs>
                <w:tab w:val="left" w:pos="131"/>
              </w:tabs>
              <w:spacing w:line="276" w:lineRule="auto"/>
              <w:rPr>
                <w:rFonts w:ascii="David" w:hAnsi="David"/>
                <w:szCs w:val="24"/>
                <w:rtl/>
              </w:rPr>
            </w:pPr>
            <w:r>
              <w:rPr>
                <w:rFonts w:ascii="David" w:hAnsi="David" w:hint="cs"/>
                <w:szCs w:val="24"/>
                <w:rtl/>
              </w:rPr>
              <w:t>כן</w:t>
            </w:r>
          </w:p>
        </w:tc>
      </w:tr>
      <w:tr w:rsidR="001F293B" w:rsidRPr="00B76A67" w14:paraId="4FAA6CBC" w14:textId="77777777" w:rsidTr="00B76A67">
        <w:trPr>
          <w:trHeight w:val="265"/>
          <w:jc w:val="center"/>
        </w:trPr>
        <w:tc>
          <w:tcPr>
            <w:tcW w:w="1037" w:type="dxa"/>
            <w:vMerge/>
            <w:vAlign w:val="center"/>
          </w:tcPr>
          <w:p w14:paraId="7CB82396" w14:textId="77777777" w:rsidR="001F293B" w:rsidRPr="00B76A67" w:rsidRDefault="001F293B" w:rsidP="000160FD">
            <w:pPr>
              <w:spacing w:line="276" w:lineRule="auto"/>
              <w:ind w:left="360"/>
              <w:rPr>
                <w:rFonts w:ascii="David" w:hAnsi="David"/>
                <w:szCs w:val="24"/>
                <w:rtl/>
              </w:rPr>
            </w:pPr>
          </w:p>
        </w:tc>
        <w:tc>
          <w:tcPr>
            <w:tcW w:w="953" w:type="dxa"/>
          </w:tcPr>
          <w:p w14:paraId="3F3A2D20" w14:textId="77777777" w:rsidR="001F293B" w:rsidRPr="00B76A67" w:rsidRDefault="001F293B" w:rsidP="000160FD">
            <w:pPr>
              <w:spacing w:line="276" w:lineRule="auto"/>
              <w:jc w:val="center"/>
              <w:rPr>
                <w:rFonts w:ascii="David" w:hAnsi="David"/>
                <w:szCs w:val="24"/>
                <w:rtl/>
              </w:rPr>
            </w:pPr>
            <w:r w:rsidRPr="00B76A67">
              <w:rPr>
                <w:rFonts w:ascii="David" w:hAnsi="David"/>
                <w:szCs w:val="24"/>
                <w:rtl/>
              </w:rPr>
              <w:t xml:space="preserve">עמ' 7 </w:t>
            </w:r>
          </w:p>
        </w:tc>
        <w:tc>
          <w:tcPr>
            <w:tcW w:w="1276" w:type="dxa"/>
          </w:tcPr>
          <w:p w14:paraId="35E1FEC4" w14:textId="77777777" w:rsidR="001F293B" w:rsidRPr="00B76A67" w:rsidRDefault="001F293B" w:rsidP="000160FD">
            <w:pPr>
              <w:spacing w:line="276" w:lineRule="auto"/>
              <w:rPr>
                <w:rFonts w:ascii="David" w:hAnsi="David"/>
                <w:szCs w:val="24"/>
                <w:rtl/>
              </w:rPr>
            </w:pPr>
            <w:r w:rsidRPr="00B76A67">
              <w:rPr>
                <w:rFonts w:ascii="David" w:hAnsi="David"/>
                <w:szCs w:val="24"/>
                <w:rtl/>
              </w:rPr>
              <w:t>4.6</w:t>
            </w:r>
          </w:p>
        </w:tc>
        <w:tc>
          <w:tcPr>
            <w:tcW w:w="3015" w:type="dxa"/>
            <w:vMerge/>
          </w:tcPr>
          <w:p w14:paraId="39F76C63" w14:textId="77777777" w:rsidR="001F293B" w:rsidRPr="00B76A67" w:rsidRDefault="001F293B" w:rsidP="000160FD">
            <w:pPr>
              <w:spacing w:line="276" w:lineRule="auto"/>
              <w:rPr>
                <w:rFonts w:ascii="David" w:hAnsi="David"/>
                <w:szCs w:val="24"/>
                <w:rtl/>
              </w:rPr>
            </w:pPr>
          </w:p>
        </w:tc>
        <w:tc>
          <w:tcPr>
            <w:tcW w:w="3144" w:type="dxa"/>
            <w:vMerge/>
            <w:vAlign w:val="center"/>
          </w:tcPr>
          <w:p w14:paraId="6405DADE" w14:textId="77777777" w:rsidR="001F293B" w:rsidRPr="00B76A67" w:rsidRDefault="001F293B" w:rsidP="000160FD">
            <w:pPr>
              <w:tabs>
                <w:tab w:val="left" w:pos="131"/>
              </w:tabs>
              <w:spacing w:line="276" w:lineRule="auto"/>
              <w:rPr>
                <w:rFonts w:ascii="David" w:hAnsi="David"/>
                <w:szCs w:val="24"/>
                <w:rtl/>
              </w:rPr>
            </w:pPr>
          </w:p>
        </w:tc>
      </w:tr>
      <w:tr w:rsidR="001F293B" w:rsidRPr="00B76A67" w14:paraId="42C77AF8" w14:textId="77777777" w:rsidTr="00B76A67">
        <w:trPr>
          <w:trHeight w:val="265"/>
          <w:jc w:val="center"/>
        </w:trPr>
        <w:tc>
          <w:tcPr>
            <w:tcW w:w="1037" w:type="dxa"/>
            <w:vMerge w:val="restart"/>
            <w:vAlign w:val="center"/>
          </w:tcPr>
          <w:p w14:paraId="581A4C53" w14:textId="77777777" w:rsidR="001F293B" w:rsidRPr="00B76A67" w:rsidRDefault="001F293B" w:rsidP="000160FD">
            <w:pPr>
              <w:spacing w:line="276" w:lineRule="auto"/>
              <w:ind w:left="360"/>
              <w:rPr>
                <w:rFonts w:ascii="David" w:hAnsi="David"/>
                <w:szCs w:val="24"/>
                <w:rtl/>
              </w:rPr>
            </w:pPr>
            <w:r w:rsidRPr="00B76A67">
              <w:rPr>
                <w:rFonts w:ascii="David" w:hAnsi="David"/>
                <w:szCs w:val="24"/>
                <w:rtl/>
              </w:rPr>
              <w:t>98</w:t>
            </w:r>
          </w:p>
          <w:p w14:paraId="03EEF8CD" w14:textId="77777777" w:rsidR="001F293B" w:rsidRPr="00B76A67" w:rsidRDefault="001F293B" w:rsidP="000160FD">
            <w:pPr>
              <w:spacing w:line="276" w:lineRule="auto"/>
              <w:ind w:left="360"/>
              <w:rPr>
                <w:rFonts w:ascii="David" w:hAnsi="David"/>
                <w:szCs w:val="24"/>
                <w:rtl/>
              </w:rPr>
            </w:pPr>
          </w:p>
        </w:tc>
        <w:tc>
          <w:tcPr>
            <w:tcW w:w="953" w:type="dxa"/>
          </w:tcPr>
          <w:p w14:paraId="01CB927D" w14:textId="77777777" w:rsidR="001F293B" w:rsidRPr="00B76A67" w:rsidRDefault="001F293B" w:rsidP="000160FD">
            <w:pPr>
              <w:spacing w:line="276" w:lineRule="auto"/>
              <w:rPr>
                <w:rFonts w:ascii="David" w:hAnsi="David"/>
                <w:szCs w:val="24"/>
                <w:rtl/>
              </w:rPr>
            </w:pPr>
            <w:r w:rsidRPr="00B76A67">
              <w:rPr>
                <w:rFonts w:ascii="David" w:hAnsi="David"/>
                <w:szCs w:val="24"/>
                <w:rtl/>
              </w:rPr>
              <w:t>עמ' 5</w:t>
            </w:r>
          </w:p>
        </w:tc>
        <w:tc>
          <w:tcPr>
            <w:tcW w:w="1276" w:type="dxa"/>
          </w:tcPr>
          <w:p w14:paraId="79BF79DB" w14:textId="77777777" w:rsidR="001F293B" w:rsidRPr="00B76A67" w:rsidRDefault="001F293B" w:rsidP="000160FD">
            <w:pPr>
              <w:spacing w:line="276" w:lineRule="auto"/>
              <w:rPr>
                <w:rFonts w:ascii="David" w:hAnsi="David"/>
                <w:szCs w:val="24"/>
                <w:rtl/>
              </w:rPr>
            </w:pPr>
            <w:r w:rsidRPr="00AE243C">
              <w:rPr>
                <w:rFonts w:ascii="David" w:hAnsi="David"/>
                <w:szCs w:val="24"/>
                <w:highlight w:val="yellow"/>
                <w:rtl/>
              </w:rPr>
              <w:t>1.11.10</w:t>
            </w:r>
          </w:p>
        </w:tc>
        <w:tc>
          <w:tcPr>
            <w:tcW w:w="3015" w:type="dxa"/>
            <w:vMerge w:val="restart"/>
          </w:tcPr>
          <w:p w14:paraId="41B2CC75" w14:textId="77777777" w:rsidR="001F293B" w:rsidRPr="00B76A67" w:rsidRDefault="001F293B" w:rsidP="000160FD">
            <w:pPr>
              <w:spacing w:line="276" w:lineRule="auto"/>
              <w:rPr>
                <w:rFonts w:ascii="David" w:hAnsi="David"/>
                <w:szCs w:val="24"/>
                <w:rtl/>
              </w:rPr>
            </w:pPr>
            <w:r w:rsidRPr="00B76A67">
              <w:rPr>
                <w:rFonts w:ascii="David" w:hAnsi="David"/>
                <w:szCs w:val="24"/>
                <w:rtl/>
              </w:rPr>
              <w:t xml:space="preserve">האם נושא ניהול והערכת סיכונים (מבוסס עקומי פגיעות ושבירות) של מתקני אנרגיה </w:t>
            </w:r>
            <w:r w:rsidRPr="00B76A67">
              <w:rPr>
                <w:rFonts w:ascii="David" w:hAnsi="David"/>
                <w:szCs w:val="24"/>
                <w:u w:val="single"/>
                <w:rtl/>
              </w:rPr>
              <w:t>בכלל</w:t>
            </w:r>
            <w:r w:rsidRPr="00B76A67">
              <w:rPr>
                <w:rFonts w:ascii="David" w:hAnsi="David"/>
                <w:szCs w:val="24"/>
                <w:rtl/>
              </w:rPr>
              <w:t xml:space="preserve"> ותג"ר </w:t>
            </w:r>
            <w:r w:rsidRPr="00B76A67">
              <w:rPr>
                <w:rFonts w:ascii="David" w:hAnsi="David"/>
                <w:szCs w:val="24"/>
                <w:u w:val="single"/>
                <w:rtl/>
              </w:rPr>
              <w:t>בפרט</w:t>
            </w:r>
            <w:r w:rsidRPr="00B76A67">
              <w:rPr>
                <w:rFonts w:ascii="David" w:hAnsi="David"/>
                <w:szCs w:val="24"/>
                <w:rtl/>
              </w:rPr>
              <w:t xml:space="preserve"> החשופים להשפעות ירי ופיצוץ כלול בתחומי העניין של משרד האנרגיה</w:t>
            </w:r>
          </w:p>
        </w:tc>
        <w:tc>
          <w:tcPr>
            <w:tcW w:w="3144" w:type="dxa"/>
            <w:vMerge w:val="restart"/>
            <w:vAlign w:val="center"/>
          </w:tcPr>
          <w:p w14:paraId="035A85B1" w14:textId="7DAA521F" w:rsidR="001F293B" w:rsidRPr="00B76A67" w:rsidRDefault="00A92846" w:rsidP="00A92846">
            <w:pPr>
              <w:tabs>
                <w:tab w:val="left" w:pos="131"/>
              </w:tabs>
              <w:spacing w:line="276" w:lineRule="auto"/>
              <w:rPr>
                <w:rFonts w:ascii="David" w:hAnsi="David"/>
                <w:szCs w:val="24"/>
                <w:rtl/>
              </w:rPr>
            </w:pPr>
            <w:r>
              <w:rPr>
                <w:rFonts w:ascii="David" w:hAnsi="David" w:hint="cs"/>
                <w:szCs w:val="24"/>
                <w:rtl/>
              </w:rPr>
              <w:t>כן</w:t>
            </w:r>
          </w:p>
        </w:tc>
      </w:tr>
      <w:tr w:rsidR="001F293B" w:rsidRPr="00B76A67" w14:paraId="13F2857F" w14:textId="77777777" w:rsidTr="00B76A67">
        <w:trPr>
          <w:trHeight w:val="265"/>
          <w:jc w:val="center"/>
        </w:trPr>
        <w:tc>
          <w:tcPr>
            <w:tcW w:w="1037" w:type="dxa"/>
            <w:vMerge/>
            <w:vAlign w:val="center"/>
          </w:tcPr>
          <w:p w14:paraId="79C54140" w14:textId="77777777" w:rsidR="001F293B" w:rsidRPr="00B76A67" w:rsidRDefault="001F293B" w:rsidP="000160FD">
            <w:pPr>
              <w:spacing w:line="276" w:lineRule="auto"/>
              <w:ind w:left="360"/>
              <w:rPr>
                <w:rFonts w:ascii="David" w:hAnsi="David"/>
                <w:szCs w:val="24"/>
                <w:rtl/>
              </w:rPr>
            </w:pPr>
          </w:p>
        </w:tc>
        <w:tc>
          <w:tcPr>
            <w:tcW w:w="953" w:type="dxa"/>
          </w:tcPr>
          <w:p w14:paraId="1F652731" w14:textId="77777777" w:rsidR="001F293B" w:rsidRPr="00B76A67" w:rsidRDefault="001F293B" w:rsidP="000160FD">
            <w:pPr>
              <w:spacing w:line="276" w:lineRule="auto"/>
              <w:rPr>
                <w:rFonts w:ascii="David" w:hAnsi="David"/>
                <w:szCs w:val="24"/>
                <w:rtl/>
              </w:rPr>
            </w:pPr>
            <w:r w:rsidRPr="00B76A67">
              <w:rPr>
                <w:rFonts w:ascii="David" w:hAnsi="David"/>
                <w:szCs w:val="24"/>
                <w:rtl/>
              </w:rPr>
              <w:t xml:space="preserve">עמ' 7 </w:t>
            </w:r>
          </w:p>
        </w:tc>
        <w:tc>
          <w:tcPr>
            <w:tcW w:w="1276" w:type="dxa"/>
          </w:tcPr>
          <w:p w14:paraId="069D4EDB" w14:textId="77777777" w:rsidR="001F293B" w:rsidRPr="00B76A67" w:rsidRDefault="001F293B" w:rsidP="000160FD">
            <w:pPr>
              <w:spacing w:line="276" w:lineRule="auto"/>
              <w:rPr>
                <w:rFonts w:ascii="David" w:hAnsi="David"/>
                <w:szCs w:val="24"/>
                <w:rtl/>
              </w:rPr>
            </w:pPr>
            <w:r w:rsidRPr="00B76A67">
              <w:rPr>
                <w:rFonts w:ascii="David" w:hAnsi="David"/>
                <w:szCs w:val="24"/>
                <w:rtl/>
              </w:rPr>
              <w:t>4.7</w:t>
            </w:r>
          </w:p>
        </w:tc>
        <w:tc>
          <w:tcPr>
            <w:tcW w:w="3015" w:type="dxa"/>
            <w:vMerge/>
          </w:tcPr>
          <w:p w14:paraId="5BE6E90B" w14:textId="77777777" w:rsidR="001F293B" w:rsidRPr="00B76A67" w:rsidRDefault="001F293B" w:rsidP="000160FD">
            <w:pPr>
              <w:spacing w:line="276" w:lineRule="auto"/>
              <w:rPr>
                <w:rFonts w:ascii="David" w:hAnsi="David"/>
                <w:szCs w:val="24"/>
                <w:rtl/>
              </w:rPr>
            </w:pPr>
          </w:p>
        </w:tc>
        <w:tc>
          <w:tcPr>
            <w:tcW w:w="3144" w:type="dxa"/>
            <w:vMerge/>
            <w:vAlign w:val="center"/>
          </w:tcPr>
          <w:p w14:paraId="448741C2" w14:textId="54B27001" w:rsidR="001F293B" w:rsidRPr="00B76A67" w:rsidRDefault="001F293B" w:rsidP="001F293B">
            <w:pPr>
              <w:tabs>
                <w:tab w:val="left" w:pos="131"/>
              </w:tabs>
              <w:spacing w:line="276" w:lineRule="auto"/>
              <w:rPr>
                <w:rFonts w:ascii="David" w:hAnsi="David"/>
                <w:szCs w:val="24"/>
                <w:rtl/>
              </w:rPr>
            </w:pPr>
          </w:p>
        </w:tc>
      </w:tr>
      <w:tr w:rsidR="000160FD" w:rsidRPr="00B76A67" w14:paraId="0C06F948" w14:textId="77777777" w:rsidTr="00B76A67">
        <w:trPr>
          <w:trHeight w:val="265"/>
          <w:jc w:val="center"/>
        </w:trPr>
        <w:tc>
          <w:tcPr>
            <w:tcW w:w="1037" w:type="dxa"/>
            <w:vAlign w:val="center"/>
          </w:tcPr>
          <w:p w14:paraId="59F820B1"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99</w:t>
            </w:r>
          </w:p>
        </w:tc>
        <w:tc>
          <w:tcPr>
            <w:tcW w:w="953" w:type="dxa"/>
            <w:vAlign w:val="center"/>
          </w:tcPr>
          <w:p w14:paraId="1F0B120D"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5-6</w:t>
            </w:r>
          </w:p>
        </w:tc>
        <w:tc>
          <w:tcPr>
            <w:tcW w:w="1276" w:type="dxa"/>
            <w:vAlign w:val="center"/>
          </w:tcPr>
          <w:p w14:paraId="06C037D8"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Pr>
              <w:t>1.11</w:t>
            </w:r>
          </w:p>
        </w:tc>
        <w:tc>
          <w:tcPr>
            <w:tcW w:w="3015" w:type="dxa"/>
            <w:vAlign w:val="bottom"/>
          </w:tcPr>
          <w:p w14:paraId="172B1903" w14:textId="77777777" w:rsidR="000160FD" w:rsidRPr="00B76A67" w:rsidRDefault="000160FD" w:rsidP="000160FD">
            <w:pPr>
              <w:spacing w:line="276" w:lineRule="auto"/>
              <w:rPr>
                <w:rFonts w:ascii="David" w:hAnsi="David"/>
                <w:szCs w:val="24"/>
                <w:rtl/>
              </w:rPr>
            </w:pPr>
            <w:r w:rsidRPr="00B76A67">
              <w:rPr>
                <w:rFonts w:ascii="David" w:eastAsia="Times New Roman" w:hAnsi="David"/>
                <w:color w:val="000000"/>
                <w:szCs w:val="24"/>
                <w:rtl/>
              </w:rPr>
              <w:t>סעיפי תחומי המחקר בטופס ההגשה המקוון אינם תואמים את התחומים המופיעים בסעיף 1.11 במסמכי הקול הקורא. מה יש לעשות במקרה של חוסר התאמה במעמד ההגשה?</w:t>
            </w:r>
          </w:p>
        </w:tc>
        <w:tc>
          <w:tcPr>
            <w:tcW w:w="3144" w:type="dxa"/>
            <w:vAlign w:val="center"/>
          </w:tcPr>
          <w:p w14:paraId="455E8EEB" w14:textId="22CD197D" w:rsidR="000160FD" w:rsidRDefault="009B1EEA" w:rsidP="009B1EEA">
            <w:pPr>
              <w:tabs>
                <w:tab w:val="left" w:pos="131"/>
              </w:tabs>
              <w:spacing w:line="276" w:lineRule="auto"/>
              <w:rPr>
                <w:rFonts w:ascii="David" w:hAnsi="David"/>
                <w:szCs w:val="24"/>
                <w:rtl/>
              </w:rPr>
            </w:pPr>
            <w:r>
              <w:rPr>
                <w:rFonts w:ascii="David" w:hAnsi="David" w:hint="cs"/>
                <w:szCs w:val="24"/>
                <w:rtl/>
              </w:rPr>
              <w:t>במידה ותחום התוכנית אינו מופיע בטופס המקוון, יש לבחור "אחר".</w:t>
            </w:r>
          </w:p>
          <w:p w14:paraId="6B6B3CC3" w14:textId="347E5F1E" w:rsidR="009B1EEA" w:rsidRPr="00B76A67" w:rsidRDefault="006322D0" w:rsidP="006322D0">
            <w:pPr>
              <w:tabs>
                <w:tab w:val="left" w:pos="131"/>
              </w:tabs>
              <w:spacing w:line="276" w:lineRule="auto"/>
              <w:rPr>
                <w:rFonts w:ascii="David" w:hAnsi="David"/>
                <w:szCs w:val="24"/>
                <w:rtl/>
              </w:rPr>
            </w:pPr>
            <w:r>
              <w:rPr>
                <w:rFonts w:ascii="David" w:hAnsi="David" w:hint="cs"/>
                <w:szCs w:val="24"/>
                <w:rtl/>
              </w:rPr>
              <w:t xml:space="preserve">יובהר כי ניתן להציע מחקרים רק לנושאים המופיעים במסמכי הקול הקורא </w:t>
            </w:r>
          </w:p>
        </w:tc>
      </w:tr>
      <w:tr w:rsidR="000160FD" w:rsidRPr="00B76A67" w14:paraId="1891EA37" w14:textId="77777777" w:rsidTr="00B76A67">
        <w:trPr>
          <w:trHeight w:val="265"/>
          <w:jc w:val="center"/>
        </w:trPr>
        <w:tc>
          <w:tcPr>
            <w:tcW w:w="1037" w:type="dxa"/>
            <w:vAlign w:val="center"/>
          </w:tcPr>
          <w:p w14:paraId="0295FD20" w14:textId="77777777" w:rsidR="000160FD" w:rsidRPr="00B76A67" w:rsidRDefault="000160FD" w:rsidP="000160FD">
            <w:pPr>
              <w:spacing w:line="276" w:lineRule="auto"/>
              <w:ind w:left="360"/>
              <w:rPr>
                <w:rFonts w:ascii="David" w:hAnsi="David"/>
                <w:szCs w:val="24"/>
                <w:rtl/>
              </w:rPr>
            </w:pPr>
            <w:r w:rsidRPr="00B76A67">
              <w:rPr>
                <w:rFonts w:ascii="David" w:hAnsi="David"/>
                <w:szCs w:val="24"/>
                <w:rtl/>
              </w:rPr>
              <w:t>100</w:t>
            </w:r>
          </w:p>
        </w:tc>
        <w:tc>
          <w:tcPr>
            <w:tcW w:w="953" w:type="dxa"/>
          </w:tcPr>
          <w:p w14:paraId="4F1C706B"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 כל עמוד</w:t>
            </w:r>
          </w:p>
        </w:tc>
        <w:tc>
          <w:tcPr>
            <w:tcW w:w="1276" w:type="dxa"/>
          </w:tcPr>
          <w:p w14:paraId="111190C4" w14:textId="77777777" w:rsidR="000160FD" w:rsidRPr="00B76A67" w:rsidRDefault="000160FD" w:rsidP="000160FD">
            <w:pPr>
              <w:spacing w:line="276" w:lineRule="auto"/>
              <w:rPr>
                <w:rFonts w:ascii="David" w:hAnsi="David"/>
                <w:szCs w:val="24"/>
                <w:rtl/>
              </w:rPr>
            </w:pPr>
            <w:r w:rsidRPr="00B76A67">
              <w:rPr>
                <w:rFonts w:ascii="David" w:hAnsi="David"/>
                <w:szCs w:val="24"/>
                <w:rtl/>
              </w:rPr>
              <w:t>אין</w:t>
            </w:r>
          </w:p>
        </w:tc>
        <w:tc>
          <w:tcPr>
            <w:tcW w:w="3015" w:type="dxa"/>
          </w:tcPr>
          <w:p w14:paraId="69EB7C27"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בתחתית כל עמוד במכרז מופיעים: </w:t>
            </w:r>
            <w:r w:rsidRPr="00B76A67">
              <w:rPr>
                <w:rFonts w:ascii="David" w:hAnsi="David"/>
                <w:b/>
                <w:bCs/>
                <w:szCs w:val="24"/>
                <w:rtl/>
              </w:rPr>
              <w:t>תאריך וחתימת המציע.</w:t>
            </w:r>
          </w:p>
          <w:p w14:paraId="0A06D2EA" w14:textId="77777777" w:rsidR="000160FD" w:rsidRPr="00B76A67" w:rsidRDefault="000160FD" w:rsidP="000160FD">
            <w:pPr>
              <w:spacing w:line="276" w:lineRule="auto"/>
              <w:rPr>
                <w:rFonts w:ascii="David" w:hAnsi="David"/>
                <w:szCs w:val="24"/>
                <w:rtl/>
              </w:rPr>
            </w:pPr>
            <w:r w:rsidRPr="00B76A67">
              <w:rPr>
                <w:rFonts w:ascii="David" w:hAnsi="David"/>
                <w:szCs w:val="24"/>
                <w:rtl/>
              </w:rPr>
              <w:t>לפי ההגדרות המציע הוא המוסד המגיש – לדוגמא – הטכניון.</w:t>
            </w:r>
          </w:p>
          <w:p w14:paraId="42D62051" w14:textId="77777777" w:rsidR="000160FD" w:rsidRPr="00B76A67" w:rsidRDefault="000160FD" w:rsidP="000160FD">
            <w:pPr>
              <w:spacing w:line="276" w:lineRule="auto"/>
              <w:rPr>
                <w:rFonts w:ascii="David" w:hAnsi="David"/>
                <w:szCs w:val="24"/>
                <w:rtl/>
              </w:rPr>
            </w:pPr>
            <w:r w:rsidRPr="00B76A67">
              <w:rPr>
                <w:rFonts w:ascii="David" w:hAnsi="David"/>
                <w:szCs w:val="24"/>
                <w:rtl/>
              </w:rPr>
              <w:t>האם רשות המחקר של הטכניון צריכה לחתום שם?</w:t>
            </w:r>
          </w:p>
        </w:tc>
        <w:tc>
          <w:tcPr>
            <w:tcW w:w="3144" w:type="dxa"/>
            <w:vAlign w:val="center"/>
          </w:tcPr>
          <w:p w14:paraId="2BA29DF1" w14:textId="1897829F" w:rsidR="000160FD" w:rsidRPr="00B76A67" w:rsidRDefault="005756C2" w:rsidP="00832E4B">
            <w:pPr>
              <w:tabs>
                <w:tab w:val="left" w:pos="131"/>
              </w:tabs>
              <w:spacing w:line="276" w:lineRule="auto"/>
              <w:rPr>
                <w:rFonts w:ascii="David" w:hAnsi="David"/>
                <w:szCs w:val="24"/>
                <w:rtl/>
              </w:rPr>
            </w:pPr>
            <w:r>
              <w:rPr>
                <w:rFonts w:ascii="David" w:hAnsi="David" w:hint="cs"/>
                <w:szCs w:val="24"/>
                <w:rtl/>
              </w:rPr>
              <w:t>אין צורך בחתימה שכן מדובר בהגשה מקוונת. על המציע לסמן כי קרא את הקול קורא על כל  נספחיו וכי בהגשה מאשר זאת</w:t>
            </w:r>
          </w:p>
        </w:tc>
      </w:tr>
      <w:tr w:rsidR="000160FD" w:rsidRPr="00B76A67" w14:paraId="69B480B2" w14:textId="77777777" w:rsidTr="00B76A67">
        <w:trPr>
          <w:trHeight w:val="265"/>
          <w:jc w:val="center"/>
        </w:trPr>
        <w:tc>
          <w:tcPr>
            <w:tcW w:w="1037" w:type="dxa"/>
            <w:vAlign w:val="center"/>
          </w:tcPr>
          <w:p w14:paraId="30D2F448" w14:textId="77777777" w:rsidR="000160FD" w:rsidRPr="00B76A67" w:rsidRDefault="000160FD" w:rsidP="000160FD">
            <w:pPr>
              <w:spacing w:line="276" w:lineRule="auto"/>
              <w:ind w:left="360"/>
              <w:rPr>
                <w:rFonts w:ascii="David" w:hAnsi="David"/>
                <w:szCs w:val="24"/>
                <w:rtl/>
              </w:rPr>
            </w:pPr>
            <w:r>
              <w:rPr>
                <w:rFonts w:ascii="David" w:hAnsi="David" w:hint="cs"/>
                <w:szCs w:val="24"/>
                <w:rtl/>
              </w:rPr>
              <w:t>101</w:t>
            </w:r>
          </w:p>
        </w:tc>
        <w:tc>
          <w:tcPr>
            <w:tcW w:w="953" w:type="dxa"/>
          </w:tcPr>
          <w:p w14:paraId="27F23FC1" w14:textId="77777777" w:rsidR="000160FD" w:rsidRPr="00B76A67" w:rsidRDefault="000160FD" w:rsidP="000160FD">
            <w:pPr>
              <w:spacing w:line="276" w:lineRule="auto"/>
              <w:rPr>
                <w:rFonts w:ascii="David" w:hAnsi="David"/>
                <w:szCs w:val="24"/>
                <w:rtl/>
              </w:rPr>
            </w:pPr>
          </w:p>
          <w:p w14:paraId="1384A18A" w14:textId="77777777" w:rsidR="000160FD" w:rsidRPr="00B76A67" w:rsidRDefault="000160FD" w:rsidP="000160FD">
            <w:pPr>
              <w:spacing w:line="276" w:lineRule="auto"/>
              <w:jc w:val="center"/>
              <w:rPr>
                <w:rFonts w:ascii="David" w:hAnsi="David"/>
                <w:szCs w:val="24"/>
                <w:rtl/>
              </w:rPr>
            </w:pPr>
          </w:p>
          <w:p w14:paraId="6235D71D" w14:textId="77777777" w:rsidR="000160FD" w:rsidRPr="00B76A67" w:rsidRDefault="000160FD" w:rsidP="000160FD">
            <w:pPr>
              <w:spacing w:line="276" w:lineRule="auto"/>
              <w:jc w:val="center"/>
              <w:rPr>
                <w:rFonts w:ascii="David" w:hAnsi="David"/>
                <w:szCs w:val="24"/>
                <w:rtl/>
              </w:rPr>
            </w:pPr>
          </w:p>
          <w:p w14:paraId="468A6547" w14:textId="77777777" w:rsidR="000160FD" w:rsidRPr="00B76A67" w:rsidRDefault="000160FD" w:rsidP="000160FD">
            <w:pPr>
              <w:spacing w:line="276" w:lineRule="auto"/>
              <w:jc w:val="center"/>
              <w:rPr>
                <w:rFonts w:ascii="David" w:hAnsi="David"/>
                <w:szCs w:val="24"/>
                <w:rtl/>
              </w:rPr>
            </w:pPr>
            <w:r w:rsidRPr="00B76A67">
              <w:rPr>
                <w:rFonts w:ascii="David" w:hAnsi="David"/>
                <w:szCs w:val="24"/>
                <w:rtl/>
              </w:rPr>
              <w:t>3</w:t>
            </w:r>
          </w:p>
          <w:p w14:paraId="465C244B" w14:textId="77777777" w:rsidR="000160FD" w:rsidRPr="00B76A67" w:rsidRDefault="000160FD" w:rsidP="000160FD">
            <w:pPr>
              <w:spacing w:line="276" w:lineRule="auto"/>
              <w:rPr>
                <w:rFonts w:ascii="David" w:hAnsi="David"/>
                <w:szCs w:val="24"/>
                <w:rtl/>
              </w:rPr>
            </w:pPr>
          </w:p>
        </w:tc>
        <w:tc>
          <w:tcPr>
            <w:tcW w:w="1276" w:type="dxa"/>
            <w:vAlign w:val="center"/>
          </w:tcPr>
          <w:p w14:paraId="57E9205F" w14:textId="77777777" w:rsidR="000160FD" w:rsidRPr="00B76A67" w:rsidRDefault="000160FD" w:rsidP="000160FD">
            <w:pPr>
              <w:spacing w:line="276" w:lineRule="auto"/>
              <w:rPr>
                <w:rFonts w:ascii="David" w:hAnsi="David"/>
                <w:szCs w:val="24"/>
                <w:rtl/>
              </w:rPr>
            </w:pPr>
            <w:r w:rsidRPr="00B76A67">
              <w:rPr>
                <w:rFonts w:ascii="David" w:hAnsi="David"/>
                <w:szCs w:val="24"/>
                <w:rtl/>
              </w:rPr>
              <w:t>1.5</w:t>
            </w:r>
          </w:p>
        </w:tc>
        <w:tc>
          <w:tcPr>
            <w:tcW w:w="3015" w:type="dxa"/>
          </w:tcPr>
          <w:p w14:paraId="258BAF29" w14:textId="77777777" w:rsidR="000160FD" w:rsidRPr="00B76A67" w:rsidRDefault="000160FD" w:rsidP="000160FD">
            <w:pPr>
              <w:spacing w:line="276" w:lineRule="auto"/>
              <w:jc w:val="center"/>
              <w:rPr>
                <w:rFonts w:ascii="David" w:eastAsia="Times New Roman" w:hAnsi="David"/>
                <w:szCs w:val="24"/>
                <w:rtl/>
              </w:rPr>
            </w:pPr>
          </w:p>
          <w:p w14:paraId="7ACB78C7" w14:textId="77777777" w:rsidR="000160FD" w:rsidRPr="00B76A67" w:rsidRDefault="000160FD" w:rsidP="000160FD">
            <w:pPr>
              <w:spacing w:line="276" w:lineRule="auto"/>
              <w:jc w:val="center"/>
              <w:rPr>
                <w:rFonts w:ascii="David" w:eastAsia="Times New Roman" w:hAnsi="David"/>
                <w:szCs w:val="24"/>
                <w:rtl/>
              </w:rPr>
            </w:pPr>
            <w:r w:rsidRPr="00B76A67">
              <w:rPr>
                <w:rFonts w:ascii="David" w:eastAsia="Times New Roman" w:hAnsi="David"/>
                <w:szCs w:val="24"/>
                <w:rtl/>
              </w:rPr>
              <w:t>האם מרצה במוסד מחקר אחר, שהוא בעל חברה וברצונו לשמש ספק משנה במחקר, יכול להיות שותף כחוקר בבקשה למענק?</w:t>
            </w:r>
          </w:p>
          <w:p w14:paraId="6AE57608" w14:textId="77777777" w:rsidR="000160FD" w:rsidRPr="00B76A67" w:rsidRDefault="000160FD" w:rsidP="000160FD">
            <w:pPr>
              <w:spacing w:line="276" w:lineRule="auto"/>
              <w:rPr>
                <w:rFonts w:ascii="David" w:hAnsi="David"/>
                <w:szCs w:val="24"/>
                <w:rtl/>
              </w:rPr>
            </w:pPr>
          </w:p>
        </w:tc>
        <w:tc>
          <w:tcPr>
            <w:tcW w:w="3144" w:type="dxa"/>
            <w:vAlign w:val="center"/>
          </w:tcPr>
          <w:p w14:paraId="7FEE07F7" w14:textId="4C06B70E" w:rsidR="000160FD" w:rsidRPr="00B76A67" w:rsidRDefault="00F76D9B" w:rsidP="000160FD">
            <w:pPr>
              <w:tabs>
                <w:tab w:val="left" w:pos="131"/>
              </w:tabs>
              <w:spacing w:line="276" w:lineRule="auto"/>
              <w:rPr>
                <w:rFonts w:ascii="David" w:hAnsi="David"/>
                <w:szCs w:val="24"/>
                <w:rtl/>
              </w:rPr>
            </w:pPr>
            <w:r>
              <w:rPr>
                <w:rFonts w:ascii="David" w:hAnsi="David" w:hint="cs"/>
                <w:szCs w:val="24"/>
                <w:rtl/>
              </w:rPr>
              <w:t>כן</w:t>
            </w:r>
          </w:p>
        </w:tc>
      </w:tr>
      <w:tr w:rsidR="000160FD" w:rsidRPr="00B76A67" w14:paraId="6037E762" w14:textId="77777777" w:rsidTr="00B76A67">
        <w:trPr>
          <w:trHeight w:val="265"/>
          <w:jc w:val="center"/>
        </w:trPr>
        <w:tc>
          <w:tcPr>
            <w:tcW w:w="1037" w:type="dxa"/>
            <w:vAlign w:val="center"/>
          </w:tcPr>
          <w:p w14:paraId="4CBA1124" w14:textId="77777777" w:rsidR="000160FD" w:rsidRPr="00B76A67" w:rsidRDefault="000160FD" w:rsidP="000160FD">
            <w:pPr>
              <w:spacing w:line="276" w:lineRule="auto"/>
              <w:ind w:left="360"/>
              <w:rPr>
                <w:rFonts w:ascii="David" w:hAnsi="David"/>
                <w:szCs w:val="24"/>
                <w:rtl/>
              </w:rPr>
            </w:pPr>
            <w:r>
              <w:rPr>
                <w:rFonts w:ascii="David" w:hAnsi="David" w:hint="cs"/>
                <w:szCs w:val="24"/>
                <w:rtl/>
              </w:rPr>
              <w:t>102</w:t>
            </w:r>
          </w:p>
        </w:tc>
        <w:tc>
          <w:tcPr>
            <w:tcW w:w="953" w:type="dxa"/>
          </w:tcPr>
          <w:p w14:paraId="1930822C" w14:textId="77777777" w:rsidR="000160FD" w:rsidRPr="00B76A67" w:rsidRDefault="000160FD" w:rsidP="000160FD">
            <w:pPr>
              <w:spacing w:line="276" w:lineRule="auto"/>
              <w:rPr>
                <w:rFonts w:ascii="David" w:hAnsi="David"/>
                <w:szCs w:val="24"/>
                <w:rtl/>
              </w:rPr>
            </w:pPr>
          </w:p>
          <w:p w14:paraId="74FEA1A1" w14:textId="77777777" w:rsidR="000160FD" w:rsidRPr="00B76A67" w:rsidRDefault="000160FD" w:rsidP="000160FD">
            <w:pPr>
              <w:spacing w:line="276" w:lineRule="auto"/>
              <w:jc w:val="center"/>
              <w:rPr>
                <w:rFonts w:ascii="David" w:hAnsi="David"/>
                <w:szCs w:val="24"/>
                <w:rtl/>
              </w:rPr>
            </w:pPr>
          </w:p>
          <w:p w14:paraId="678BA0E9" w14:textId="77777777" w:rsidR="000160FD" w:rsidRPr="00B76A67" w:rsidRDefault="000160FD" w:rsidP="000160FD">
            <w:pPr>
              <w:spacing w:line="276" w:lineRule="auto"/>
              <w:jc w:val="center"/>
              <w:rPr>
                <w:rFonts w:ascii="David" w:hAnsi="David"/>
                <w:szCs w:val="24"/>
                <w:rtl/>
              </w:rPr>
            </w:pPr>
          </w:p>
          <w:p w14:paraId="72A8FB8F" w14:textId="77777777" w:rsidR="000160FD" w:rsidRPr="00B76A67" w:rsidRDefault="000160FD" w:rsidP="000160FD">
            <w:pPr>
              <w:spacing w:line="276" w:lineRule="auto"/>
              <w:jc w:val="center"/>
              <w:rPr>
                <w:rFonts w:ascii="David" w:hAnsi="David"/>
                <w:szCs w:val="24"/>
                <w:rtl/>
              </w:rPr>
            </w:pPr>
          </w:p>
          <w:p w14:paraId="57C792E3" w14:textId="77777777" w:rsidR="000160FD" w:rsidRPr="00B76A67" w:rsidRDefault="000160FD" w:rsidP="000160FD">
            <w:pPr>
              <w:spacing w:line="276" w:lineRule="auto"/>
              <w:jc w:val="center"/>
              <w:rPr>
                <w:rFonts w:ascii="David" w:hAnsi="David"/>
                <w:szCs w:val="24"/>
                <w:rtl/>
              </w:rPr>
            </w:pPr>
          </w:p>
          <w:p w14:paraId="1E5AE4B6" w14:textId="77777777" w:rsidR="000160FD" w:rsidRPr="00B76A67" w:rsidRDefault="000160FD" w:rsidP="000160FD">
            <w:pPr>
              <w:spacing w:line="276" w:lineRule="auto"/>
              <w:jc w:val="center"/>
              <w:rPr>
                <w:rFonts w:ascii="David" w:hAnsi="David"/>
                <w:szCs w:val="24"/>
                <w:rtl/>
              </w:rPr>
            </w:pPr>
          </w:p>
          <w:p w14:paraId="2004D038" w14:textId="77777777" w:rsidR="000160FD" w:rsidRPr="00B76A67" w:rsidRDefault="000160FD" w:rsidP="000160FD">
            <w:pPr>
              <w:spacing w:line="276" w:lineRule="auto"/>
              <w:rPr>
                <w:rFonts w:ascii="David" w:hAnsi="David"/>
                <w:szCs w:val="24"/>
                <w:rtl/>
              </w:rPr>
            </w:pPr>
            <w:r w:rsidRPr="00B76A67">
              <w:rPr>
                <w:rFonts w:ascii="David" w:hAnsi="David"/>
                <w:szCs w:val="24"/>
                <w:rtl/>
              </w:rPr>
              <w:lastRenderedPageBreak/>
              <w:t xml:space="preserve">            9-11</w:t>
            </w:r>
          </w:p>
        </w:tc>
        <w:tc>
          <w:tcPr>
            <w:tcW w:w="1276" w:type="dxa"/>
            <w:vAlign w:val="center"/>
          </w:tcPr>
          <w:p w14:paraId="73B4AD5D" w14:textId="77777777" w:rsidR="000160FD" w:rsidRPr="00B76A67" w:rsidRDefault="000160FD" w:rsidP="000160FD">
            <w:pPr>
              <w:spacing w:line="276" w:lineRule="auto"/>
              <w:jc w:val="center"/>
              <w:rPr>
                <w:rFonts w:ascii="David" w:hAnsi="David"/>
                <w:szCs w:val="24"/>
                <w:rtl/>
              </w:rPr>
            </w:pPr>
          </w:p>
          <w:p w14:paraId="756BAB63" w14:textId="77777777" w:rsidR="000160FD" w:rsidRPr="00B76A67" w:rsidRDefault="000160FD" w:rsidP="000160FD">
            <w:pPr>
              <w:spacing w:line="276" w:lineRule="auto"/>
              <w:jc w:val="center"/>
              <w:rPr>
                <w:rFonts w:ascii="David" w:hAnsi="David"/>
                <w:szCs w:val="24"/>
                <w:rtl/>
              </w:rPr>
            </w:pPr>
          </w:p>
          <w:p w14:paraId="3E9AF6AB" w14:textId="77777777" w:rsidR="000160FD" w:rsidRPr="00B76A67" w:rsidRDefault="000160FD" w:rsidP="000160FD">
            <w:pPr>
              <w:spacing w:line="276" w:lineRule="auto"/>
              <w:rPr>
                <w:rFonts w:ascii="David" w:hAnsi="David"/>
                <w:szCs w:val="24"/>
                <w:rtl/>
              </w:rPr>
            </w:pPr>
            <w:r w:rsidRPr="00B76A67">
              <w:rPr>
                <w:rFonts w:ascii="David" w:hAnsi="David"/>
                <w:szCs w:val="24"/>
                <w:rtl/>
              </w:rPr>
              <w:t>3</w:t>
            </w:r>
          </w:p>
        </w:tc>
        <w:tc>
          <w:tcPr>
            <w:tcW w:w="3015" w:type="dxa"/>
          </w:tcPr>
          <w:p w14:paraId="59F5C1C8" w14:textId="77777777" w:rsidR="000160FD" w:rsidRPr="00B76A67" w:rsidRDefault="000160FD" w:rsidP="000160FD">
            <w:pPr>
              <w:spacing w:line="276" w:lineRule="auto"/>
              <w:jc w:val="center"/>
              <w:rPr>
                <w:rFonts w:ascii="David" w:eastAsia="Times New Roman" w:hAnsi="David"/>
                <w:szCs w:val="24"/>
                <w:rtl/>
              </w:rPr>
            </w:pPr>
          </w:p>
          <w:p w14:paraId="4417F052" w14:textId="77777777" w:rsidR="000160FD" w:rsidRPr="00B76A67" w:rsidRDefault="000160FD" w:rsidP="000160FD">
            <w:pPr>
              <w:spacing w:line="276" w:lineRule="auto"/>
              <w:rPr>
                <w:rFonts w:ascii="David" w:hAnsi="David"/>
                <w:szCs w:val="24"/>
                <w:rtl/>
              </w:rPr>
            </w:pPr>
            <w:r w:rsidRPr="00B76A67">
              <w:rPr>
                <w:rFonts w:ascii="David" w:eastAsia="Times New Roman" w:hAnsi="David"/>
                <w:szCs w:val="24"/>
                <w:rtl/>
              </w:rPr>
              <w:t xml:space="preserve">האם חוקר בעל מענק פעיל מטעם משרד האנרגיה, והנמצא בשנה הראשונה למחקר, יכול להגיש הצעה נוספת לקול קורא זה? </w:t>
            </w:r>
            <w:r w:rsidRPr="00B76A67">
              <w:rPr>
                <w:rFonts w:ascii="David" w:eastAsia="Times New Roman" w:hAnsi="David"/>
                <w:szCs w:val="24"/>
                <w:rtl/>
              </w:rPr>
              <w:br/>
              <w:t xml:space="preserve">האם גם יכול להגיש הצעה </w:t>
            </w:r>
            <w:r w:rsidRPr="00B76A67">
              <w:rPr>
                <w:rFonts w:ascii="David" w:eastAsia="Times New Roman" w:hAnsi="David"/>
                <w:szCs w:val="24"/>
                <w:rtl/>
              </w:rPr>
              <w:lastRenderedPageBreak/>
              <w:t>נוספת במסגרת שיתוף פעולה חדש עם חוקר ממוסד אקדמי אחר?</w:t>
            </w:r>
            <w:r w:rsidRPr="00B76A67">
              <w:rPr>
                <w:rFonts w:ascii="David" w:eastAsia="Times New Roman" w:hAnsi="David"/>
                <w:szCs w:val="24"/>
                <w:rtl/>
              </w:rPr>
              <w:br/>
            </w:r>
          </w:p>
        </w:tc>
        <w:tc>
          <w:tcPr>
            <w:tcW w:w="3144" w:type="dxa"/>
            <w:vAlign w:val="center"/>
          </w:tcPr>
          <w:p w14:paraId="0C441C6E" w14:textId="77777777" w:rsidR="000160FD" w:rsidRPr="00C25AAC" w:rsidRDefault="000160FD" w:rsidP="000160FD">
            <w:pPr>
              <w:tabs>
                <w:tab w:val="left" w:pos="131"/>
              </w:tabs>
              <w:spacing w:line="276" w:lineRule="auto"/>
              <w:rPr>
                <w:rFonts w:ascii="David" w:hAnsi="David"/>
                <w:szCs w:val="24"/>
                <w:highlight w:val="yellow"/>
                <w:rtl/>
              </w:rPr>
            </w:pPr>
            <w:r w:rsidRPr="00C25AAC">
              <w:rPr>
                <w:rFonts w:ascii="David" w:hAnsi="David" w:hint="cs"/>
                <w:szCs w:val="24"/>
                <w:highlight w:val="yellow"/>
                <w:rtl/>
              </w:rPr>
              <w:lastRenderedPageBreak/>
              <w:t>כן</w:t>
            </w:r>
          </w:p>
          <w:p w14:paraId="656B4B62" w14:textId="16453B78" w:rsidR="000160FD" w:rsidRPr="00B76A67" w:rsidRDefault="000160FD" w:rsidP="000160FD">
            <w:pPr>
              <w:tabs>
                <w:tab w:val="left" w:pos="131"/>
              </w:tabs>
              <w:spacing w:line="276" w:lineRule="auto"/>
              <w:rPr>
                <w:rFonts w:ascii="David" w:hAnsi="David"/>
                <w:szCs w:val="24"/>
                <w:rtl/>
              </w:rPr>
            </w:pPr>
            <w:r w:rsidRPr="00C25AAC">
              <w:rPr>
                <w:rFonts w:ascii="David" w:hAnsi="David" w:hint="cs"/>
                <w:szCs w:val="24"/>
                <w:highlight w:val="yellow"/>
                <w:rtl/>
              </w:rPr>
              <w:t>כן</w:t>
            </w:r>
          </w:p>
        </w:tc>
      </w:tr>
      <w:tr w:rsidR="000160FD" w:rsidRPr="00B76A67" w14:paraId="4EB65BB8" w14:textId="77777777" w:rsidTr="00B76A67">
        <w:trPr>
          <w:trHeight w:val="265"/>
          <w:jc w:val="center"/>
        </w:trPr>
        <w:tc>
          <w:tcPr>
            <w:tcW w:w="1037" w:type="dxa"/>
            <w:vAlign w:val="center"/>
          </w:tcPr>
          <w:p w14:paraId="5BB4934F" w14:textId="2C0350F3" w:rsidR="000160FD" w:rsidRPr="00B76A67" w:rsidRDefault="000160FD" w:rsidP="000160FD">
            <w:pPr>
              <w:spacing w:line="276" w:lineRule="auto"/>
              <w:ind w:left="360"/>
              <w:rPr>
                <w:rFonts w:ascii="David" w:hAnsi="David"/>
                <w:szCs w:val="24"/>
                <w:rtl/>
              </w:rPr>
            </w:pPr>
            <w:r>
              <w:rPr>
                <w:rFonts w:ascii="David" w:hAnsi="David" w:hint="cs"/>
                <w:szCs w:val="24"/>
                <w:rtl/>
              </w:rPr>
              <w:lastRenderedPageBreak/>
              <w:t>103</w:t>
            </w:r>
          </w:p>
        </w:tc>
        <w:tc>
          <w:tcPr>
            <w:tcW w:w="953" w:type="dxa"/>
          </w:tcPr>
          <w:p w14:paraId="39842F71" w14:textId="77777777" w:rsidR="000160FD" w:rsidRPr="00B76A67" w:rsidRDefault="000160FD" w:rsidP="000160FD">
            <w:pPr>
              <w:spacing w:line="276" w:lineRule="auto"/>
              <w:rPr>
                <w:rFonts w:ascii="David" w:hAnsi="David"/>
                <w:szCs w:val="24"/>
                <w:rtl/>
              </w:rPr>
            </w:pPr>
          </w:p>
          <w:p w14:paraId="1F1CD18D" w14:textId="77777777" w:rsidR="000160FD" w:rsidRPr="00B76A67" w:rsidRDefault="000160FD" w:rsidP="000160FD">
            <w:pPr>
              <w:spacing w:line="276" w:lineRule="auto"/>
              <w:rPr>
                <w:rFonts w:ascii="David" w:hAnsi="David"/>
                <w:szCs w:val="24"/>
                <w:rtl/>
              </w:rPr>
            </w:pPr>
          </w:p>
          <w:p w14:paraId="2F9FDD59" w14:textId="77777777" w:rsidR="000160FD" w:rsidRPr="00B76A67" w:rsidRDefault="000160FD" w:rsidP="000160FD">
            <w:pPr>
              <w:spacing w:line="276" w:lineRule="auto"/>
              <w:rPr>
                <w:rFonts w:ascii="David" w:hAnsi="David"/>
                <w:szCs w:val="24"/>
                <w:rtl/>
              </w:rPr>
            </w:pPr>
          </w:p>
          <w:p w14:paraId="22FB71FB"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             14</w:t>
            </w:r>
          </w:p>
        </w:tc>
        <w:tc>
          <w:tcPr>
            <w:tcW w:w="1276" w:type="dxa"/>
            <w:vAlign w:val="center"/>
          </w:tcPr>
          <w:p w14:paraId="23506B13" w14:textId="77777777" w:rsidR="000160FD" w:rsidRPr="00B76A67" w:rsidRDefault="000160FD" w:rsidP="000160FD">
            <w:pPr>
              <w:spacing w:line="276" w:lineRule="auto"/>
              <w:rPr>
                <w:rFonts w:ascii="David" w:hAnsi="David"/>
                <w:szCs w:val="24"/>
                <w:rtl/>
              </w:rPr>
            </w:pPr>
            <w:r w:rsidRPr="00B76A67">
              <w:rPr>
                <w:rFonts w:ascii="David" w:hAnsi="David"/>
                <w:szCs w:val="24"/>
                <w:rtl/>
              </w:rPr>
              <w:t>5.8.1</w:t>
            </w:r>
          </w:p>
        </w:tc>
        <w:tc>
          <w:tcPr>
            <w:tcW w:w="3015" w:type="dxa"/>
            <w:vAlign w:val="center"/>
          </w:tcPr>
          <w:p w14:paraId="5F2876EA" w14:textId="77777777" w:rsidR="000160FD" w:rsidRPr="00B76A67" w:rsidRDefault="000160FD" w:rsidP="000160FD">
            <w:pPr>
              <w:spacing w:line="276" w:lineRule="auto"/>
              <w:jc w:val="center"/>
              <w:rPr>
                <w:rFonts w:ascii="David" w:eastAsia="Times New Roman" w:hAnsi="David"/>
                <w:szCs w:val="24"/>
                <w:rtl/>
              </w:rPr>
            </w:pPr>
          </w:p>
          <w:p w14:paraId="2E66E5FF" w14:textId="77777777" w:rsidR="000160FD" w:rsidRPr="00B76A67" w:rsidRDefault="000160FD" w:rsidP="000160FD">
            <w:pPr>
              <w:spacing w:line="276" w:lineRule="auto"/>
              <w:rPr>
                <w:rFonts w:ascii="David" w:hAnsi="David"/>
                <w:szCs w:val="24"/>
                <w:rtl/>
              </w:rPr>
            </w:pPr>
            <w:r w:rsidRPr="00B76A67">
              <w:rPr>
                <w:rFonts w:ascii="David" w:eastAsia="Times New Roman" w:hAnsi="David"/>
                <w:szCs w:val="24"/>
                <w:rtl/>
              </w:rPr>
              <w:t>בהגשה משותפת בין חוקרים משני מוסדות מחקר, האם ניתן לבקש תקציב מוגדל, מעבר ל 750,000 ש"ח ל-3 שנים?</w:t>
            </w:r>
            <w:r w:rsidRPr="00B76A67">
              <w:rPr>
                <w:rFonts w:ascii="David" w:eastAsia="Times New Roman" w:hAnsi="David"/>
                <w:szCs w:val="24"/>
                <w:rtl/>
              </w:rPr>
              <w:br/>
            </w:r>
          </w:p>
        </w:tc>
        <w:tc>
          <w:tcPr>
            <w:tcW w:w="3144" w:type="dxa"/>
            <w:vAlign w:val="center"/>
          </w:tcPr>
          <w:p w14:paraId="3C922C32" w14:textId="1FAF882D" w:rsidR="000160FD" w:rsidRPr="00B76A67" w:rsidRDefault="00F76D9B" w:rsidP="000160FD">
            <w:pPr>
              <w:tabs>
                <w:tab w:val="left" w:pos="131"/>
              </w:tabs>
              <w:spacing w:line="276" w:lineRule="auto"/>
              <w:rPr>
                <w:rFonts w:ascii="David" w:hAnsi="David"/>
                <w:szCs w:val="24"/>
                <w:rtl/>
              </w:rPr>
            </w:pPr>
            <w:r>
              <w:rPr>
                <w:rFonts w:ascii="David" w:hAnsi="David" w:hint="cs"/>
                <w:szCs w:val="24"/>
                <w:rtl/>
              </w:rPr>
              <w:t>לא</w:t>
            </w:r>
          </w:p>
        </w:tc>
      </w:tr>
      <w:tr w:rsidR="000160FD" w:rsidRPr="00B76A67" w14:paraId="17B9F895" w14:textId="77777777" w:rsidTr="00B76A67">
        <w:trPr>
          <w:trHeight w:val="2114"/>
          <w:jc w:val="center"/>
        </w:trPr>
        <w:tc>
          <w:tcPr>
            <w:tcW w:w="1037" w:type="dxa"/>
            <w:vAlign w:val="center"/>
          </w:tcPr>
          <w:p w14:paraId="44E98EB7" w14:textId="77777777" w:rsidR="000160FD" w:rsidRPr="00B76A67" w:rsidRDefault="000160FD" w:rsidP="000160FD">
            <w:pPr>
              <w:spacing w:line="276" w:lineRule="auto"/>
              <w:ind w:left="360"/>
              <w:rPr>
                <w:rFonts w:ascii="David" w:hAnsi="David"/>
                <w:szCs w:val="24"/>
                <w:rtl/>
              </w:rPr>
            </w:pPr>
            <w:r>
              <w:rPr>
                <w:rFonts w:ascii="David" w:hAnsi="David" w:hint="cs"/>
                <w:szCs w:val="24"/>
                <w:rtl/>
              </w:rPr>
              <w:t>104</w:t>
            </w:r>
          </w:p>
        </w:tc>
        <w:tc>
          <w:tcPr>
            <w:tcW w:w="953" w:type="dxa"/>
          </w:tcPr>
          <w:p w14:paraId="4F14D966" w14:textId="77777777" w:rsidR="000160FD" w:rsidRPr="00B76A67" w:rsidRDefault="000160FD" w:rsidP="000160FD">
            <w:pPr>
              <w:spacing w:line="276" w:lineRule="auto"/>
              <w:rPr>
                <w:rFonts w:ascii="David" w:hAnsi="David"/>
                <w:szCs w:val="24"/>
                <w:rtl/>
              </w:rPr>
            </w:pPr>
          </w:p>
          <w:p w14:paraId="6DE4EC81" w14:textId="77777777" w:rsidR="000160FD" w:rsidRPr="00B76A67" w:rsidRDefault="000160FD" w:rsidP="000160FD">
            <w:pPr>
              <w:spacing w:line="276" w:lineRule="auto"/>
              <w:rPr>
                <w:rFonts w:ascii="David" w:hAnsi="David"/>
                <w:szCs w:val="24"/>
                <w:rtl/>
              </w:rPr>
            </w:pPr>
          </w:p>
          <w:p w14:paraId="0251F186" w14:textId="77777777" w:rsidR="000160FD" w:rsidRPr="00B76A67" w:rsidRDefault="000160FD" w:rsidP="000160FD">
            <w:pPr>
              <w:spacing w:line="276" w:lineRule="auto"/>
              <w:rPr>
                <w:rFonts w:ascii="David" w:hAnsi="David"/>
                <w:szCs w:val="24"/>
                <w:rtl/>
              </w:rPr>
            </w:pPr>
          </w:p>
          <w:p w14:paraId="1CAB6172" w14:textId="77777777" w:rsidR="000160FD" w:rsidRPr="00B76A67" w:rsidRDefault="000160FD" w:rsidP="000160FD">
            <w:pPr>
              <w:spacing w:line="276" w:lineRule="auto"/>
              <w:rPr>
                <w:rFonts w:ascii="David" w:hAnsi="David"/>
                <w:szCs w:val="24"/>
                <w:rtl/>
              </w:rPr>
            </w:pPr>
          </w:p>
          <w:p w14:paraId="75C61BFE"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             15</w:t>
            </w:r>
          </w:p>
        </w:tc>
        <w:tc>
          <w:tcPr>
            <w:tcW w:w="1276" w:type="dxa"/>
            <w:vAlign w:val="center"/>
          </w:tcPr>
          <w:p w14:paraId="4C2CDE5A" w14:textId="77777777" w:rsidR="000160FD" w:rsidRPr="00B76A67" w:rsidRDefault="000160FD" w:rsidP="000160FD">
            <w:pPr>
              <w:spacing w:line="276" w:lineRule="auto"/>
              <w:rPr>
                <w:rFonts w:ascii="David" w:hAnsi="David"/>
                <w:szCs w:val="24"/>
                <w:rtl/>
              </w:rPr>
            </w:pPr>
            <w:r w:rsidRPr="00B76A67">
              <w:rPr>
                <w:rFonts w:ascii="David" w:hAnsi="David"/>
                <w:szCs w:val="24"/>
                <w:rtl/>
              </w:rPr>
              <w:t>5.8.5</w:t>
            </w:r>
          </w:p>
        </w:tc>
        <w:tc>
          <w:tcPr>
            <w:tcW w:w="3015" w:type="dxa"/>
          </w:tcPr>
          <w:p w14:paraId="705AFEEE" w14:textId="77777777" w:rsidR="000160FD" w:rsidRPr="00B76A67" w:rsidRDefault="000160FD" w:rsidP="000160FD">
            <w:pPr>
              <w:spacing w:after="240" w:line="276" w:lineRule="auto"/>
              <w:jc w:val="center"/>
              <w:rPr>
                <w:rFonts w:ascii="David" w:eastAsia="Times New Roman" w:hAnsi="David"/>
                <w:szCs w:val="24"/>
                <w:rtl/>
              </w:rPr>
            </w:pPr>
          </w:p>
          <w:p w14:paraId="6DF2E14D" w14:textId="77777777" w:rsidR="000160FD" w:rsidRPr="00B76A67" w:rsidRDefault="000160FD" w:rsidP="000160FD">
            <w:pPr>
              <w:spacing w:line="276" w:lineRule="auto"/>
              <w:rPr>
                <w:rFonts w:ascii="David" w:hAnsi="David"/>
                <w:szCs w:val="24"/>
                <w:rtl/>
              </w:rPr>
            </w:pPr>
            <w:r w:rsidRPr="00B76A67">
              <w:rPr>
                <w:rFonts w:ascii="David" w:eastAsia="Times New Roman" w:hAnsi="David"/>
                <w:szCs w:val="24"/>
                <w:rtl/>
              </w:rPr>
              <w:t>למחקר יישומי הדורש בנייה של מערכת גדולה, האם ניתן לאשר רכש במימון מלא של מכשיר מדמה חומרה לצורך אישוש תוצאות המחקר?</w:t>
            </w:r>
            <w:r w:rsidRPr="00B76A67">
              <w:rPr>
                <w:rFonts w:ascii="David" w:eastAsia="Times New Roman" w:hAnsi="David"/>
                <w:szCs w:val="24"/>
                <w:rtl/>
              </w:rPr>
              <w:br/>
            </w:r>
          </w:p>
        </w:tc>
        <w:tc>
          <w:tcPr>
            <w:tcW w:w="3144" w:type="dxa"/>
            <w:vAlign w:val="center"/>
          </w:tcPr>
          <w:p w14:paraId="19BA3618" w14:textId="1B8BAB9E" w:rsidR="000160FD" w:rsidRPr="00B76A67" w:rsidRDefault="003727CD" w:rsidP="00CE17B8">
            <w:pPr>
              <w:tabs>
                <w:tab w:val="left" w:pos="131"/>
              </w:tabs>
              <w:spacing w:line="276" w:lineRule="auto"/>
              <w:rPr>
                <w:rFonts w:ascii="David" w:hAnsi="David"/>
                <w:szCs w:val="24"/>
                <w:rtl/>
              </w:rPr>
            </w:pPr>
            <w:r>
              <w:rPr>
                <w:rFonts w:ascii="David" w:hAnsi="David" w:hint="cs"/>
                <w:szCs w:val="24"/>
                <w:rtl/>
              </w:rPr>
              <w:t xml:space="preserve">כמפורט במסמכי </w:t>
            </w:r>
            <w:r w:rsidR="00CE17B8">
              <w:rPr>
                <w:rFonts w:ascii="David" w:hAnsi="David" w:hint="cs"/>
                <w:szCs w:val="24"/>
                <w:rtl/>
              </w:rPr>
              <w:t xml:space="preserve">הקול קורא </w:t>
            </w:r>
            <w:r w:rsidR="002E578F">
              <w:rPr>
                <w:rFonts w:ascii="David" w:hAnsi="David" w:hint="cs"/>
                <w:szCs w:val="24"/>
                <w:rtl/>
              </w:rPr>
              <w:t>לעניין מימון ציוד מחקר יעודי</w:t>
            </w:r>
          </w:p>
        </w:tc>
      </w:tr>
      <w:tr w:rsidR="000160FD" w:rsidRPr="00B76A67" w14:paraId="1EF41D93" w14:textId="77777777" w:rsidTr="00B76A67">
        <w:trPr>
          <w:trHeight w:val="265"/>
          <w:jc w:val="center"/>
        </w:trPr>
        <w:tc>
          <w:tcPr>
            <w:tcW w:w="1037" w:type="dxa"/>
            <w:vAlign w:val="center"/>
          </w:tcPr>
          <w:p w14:paraId="54823901" w14:textId="77777777" w:rsidR="000160FD" w:rsidRPr="00B76A67" w:rsidRDefault="000160FD" w:rsidP="000160FD">
            <w:pPr>
              <w:spacing w:line="276" w:lineRule="auto"/>
              <w:ind w:left="360"/>
              <w:rPr>
                <w:rFonts w:ascii="David" w:hAnsi="David"/>
                <w:szCs w:val="24"/>
                <w:rtl/>
              </w:rPr>
            </w:pPr>
            <w:r>
              <w:rPr>
                <w:rFonts w:ascii="David" w:hAnsi="David" w:hint="cs"/>
                <w:szCs w:val="24"/>
                <w:rtl/>
              </w:rPr>
              <w:t>105</w:t>
            </w:r>
          </w:p>
        </w:tc>
        <w:tc>
          <w:tcPr>
            <w:tcW w:w="953" w:type="dxa"/>
          </w:tcPr>
          <w:p w14:paraId="22D1C324" w14:textId="77777777" w:rsidR="000160FD" w:rsidRPr="00B76A67" w:rsidRDefault="000160FD" w:rsidP="000160FD">
            <w:pPr>
              <w:spacing w:line="276" w:lineRule="auto"/>
              <w:rPr>
                <w:rFonts w:ascii="David" w:hAnsi="David"/>
                <w:szCs w:val="24"/>
                <w:rtl/>
              </w:rPr>
            </w:pPr>
          </w:p>
          <w:p w14:paraId="64380582" w14:textId="77777777" w:rsidR="000160FD" w:rsidRPr="00B76A67" w:rsidRDefault="000160FD" w:rsidP="000160FD">
            <w:pPr>
              <w:spacing w:line="276" w:lineRule="auto"/>
              <w:rPr>
                <w:rFonts w:ascii="David" w:hAnsi="David"/>
                <w:szCs w:val="24"/>
                <w:rtl/>
              </w:rPr>
            </w:pPr>
          </w:p>
          <w:p w14:paraId="5438265D" w14:textId="77777777" w:rsidR="000160FD" w:rsidRPr="00B76A67" w:rsidRDefault="000160FD" w:rsidP="000160FD">
            <w:pPr>
              <w:spacing w:line="276" w:lineRule="auto"/>
              <w:rPr>
                <w:rFonts w:ascii="David" w:hAnsi="David"/>
                <w:szCs w:val="24"/>
                <w:rtl/>
              </w:rPr>
            </w:pPr>
          </w:p>
          <w:p w14:paraId="0924AB56" w14:textId="77777777" w:rsidR="000160FD" w:rsidRPr="00B76A67" w:rsidRDefault="000160FD" w:rsidP="000160FD">
            <w:pPr>
              <w:spacing w:line="276" w:lineRule="auto"/>
              <w:rPr>
                <w:rFonts w:ascii="David" w:hAnsi="David"/>
                <w:szCs w:val="24"/>
                <w:rtl/>
              </w:rPr>
            </w:pPr>
          </w:p>
          <w:p w14:paraId="5ECDA4C8" w14:textId="77777777" w:rsidR="000160FD" w:rsidRPr="00B76A67" w:rsidRDefault="000160FD" w:rsidP="000160FD">
            <w:pPr>
              <w:spacing w:line="276" w:lineRule="auto"/>
              <w:rPr>
                <w:rFonts w:ascii="David" w:hAnsi="David"/>
                <w:szCs w:val="24"/>
                <w:rtl/>
              </w:rPr>
            </w:pPr>
          </w:p>
          <w:p w14:paraId="123782BF"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             15</w:t>
            </w:r>
          </w:p>
          <w:p w14:paraId="769F970D" w14:textId="77777777" w:rsidR="000160FD" w:rsidRPr="00B76A67" w:rsidRDefault="000160FD" w:rsidP="000160FD">
            <w:pPr>
              <w:spacing w:line="276" w:lineRule="auto"/>
              <w:rPr>
                <w:rFonts w:ascii="David" w:hAnsi="David"/>
                <w:szCs w:val="24"/>
                <w:rtl/>
              </w:rPr>
            </w:pPr>
          </w:p>
        </w:tc>
        <w:tc>
          <w:tcPr>
            <w:tcW w:w="1276" w:type="dxa"/>
            <w:vAlign w:val="center"/>
          </w:tcPr>
          <w:p w14:paraId="6372BA5E" w14:textId="77777777" w:rsidR="000160FD" w:rsidRPr="00B76A67" w:rsidRDefault="000160FD" w:rsidP="000160FD">
            <w:pPr>
              <w:spacing w:line="276" w:lineRule="auto"/>
              <w:rPr>
                <w:rFonts w:ascii="David" w:hAnsi="David"/>
                <w:szCs w:val="24"/>
                <w:rtl/>
              </w:rPr>
            </w:pPr>
            <w:r w:rsidRPr="00B76A67">
              <w:rPr>
                <w:rFonts w:ascii="David" w:hAnsi="David"/>
                <w:szCs w:val="24"/>
                <w:rtl/>
              </w:rPr>
              <w:t>5.8.5</w:t>
            </w:r>
          </w:p>
        </w:tc>
        <w:tc>
          <w:tcPr>
            <w:tcW w:w="3015" w:type="dxa"/>
          </w:tcPr>
          <w:p w14:paraId="436490AC" w14:textId="77777777" w:rsidR="000160FD" w:rsidRPr="00B76A67" w:rsidRDefault="000160FD" w:rsidP="000160FD">
            <w:pPr>
              <w:spacing w:line="276" w:lineRule="auto"/>
              <w:rPr>
                <w:rFonts w:ascii="David" w:eastAsia="Times New Roman" w:hAnsi="David"/>
                <w:szCs w:val="24"/>
                <w:rtl/>
              </w:rPr>
            </w:pPr>
          </w:p>
          <w:p w14:paraId="040EFF3D" w14:textId="77777777" w:rsidR="000160FD" w:rsidRPr="00B76A67" w:rsidRDefault="000160FD" w:rsidP="000160FD">
            <w:pPr>
              <w:spacing w:line="276" w:lineRule="auto"/>
              <w:jc w:val="center"/>
              <w:rPr>
                <w:rFonts w:ascii="David" w:eastAsia="Times New Roman" w:hAnsi="David"/>
                <w:szCs w:val="24"/>
                <w:rtl/>
              </w:rPr>
            </w:pPr>
            <w:r w:rsidRPr="00B76A67">
              <w:rPr>
                <w:rFonts w:ascii="David" w:eastAsia="Times New Roman" w:hAnsi="David"/>
                <w:szCs w:val="24"/>
                <w:rtl/>
              </w:rPr>
              <w:t>"ציוד ייעודי, שמטרתו לשמש אך ורק לצורכי המחקר המסוים שאושר במסגרת הקול הקורא הנוכחי בלבד, יוכל לקבל מימון של עד 100%, באישור מראש ובכתב של נציג המשרד".</w:t>
            </w:r>
            <w:r w:rsidRPr="00B76A67">
              <w:rPr>
                <w:rFonts w:ascii="David" w:eastAsia="Times New Roman" w:hAnsi="David"/>
                <w:szCs w:val="24"/>
                <w:rtl/>
              </w:rPr>
              <w:br/>
              <w:t>כיצד ובאיזה שלב ניתן לבקש אישור זה ולמי יש להפנותו.</w:t>
            </w:r>
          </w:p>
          <w:p w14:paraId="4E627816" w14:textId="77777777" w:rsidR="000160FD" w:rsidRPr="00B76A67" w:rsidRDefault="000160FD" w:rsidP="000160FD">
            <w:pPr>
              <w:spacing w:line="276" w:lineRule="auto"/>
              <w:rPr>
                <w:rFonts w:ascii="David" w:hAnsi="David"/>
                <w:szCs w:val="24"/>
                <w:rtl/>
              </w:rPr>
            </w:pPr>
          </w:p>
        </w:tc>
        <w:tc>
          <w:tcPr>
            <w:tcW w:w="3144" w:type="dxa"/>
            <w:vAlign w:val="center"/>
          </w:tcPr>
          <w:p w14:paraId="32A5D549" w14:textId="41EEFF10" w:rsidR="000160FD" w:rsidRPr="00B76A67" w:rsidRDefault="000160FD" w:rsidP="004A06EA">
            <w:pPr>
              <w:tabs>
                <w:tab w:val="left" w:pos="131"/>
              </w:tabs>
              <w:spacing w:line="276" w:lineRule="auto"/>
              <w:rPr>
                <w:rFonts w:ascii="David" w:hAnsi="David"/>
                <w:szCs w:val="24"/>
                <w:rtl/>
              </w:rPr>
            </w:pPr>
            <w:r>
              <w:rPr>
                <w:rFonts w:ascii="David" w:hAnsi="David" w:hint="cs"/>
                <w:szCs w:val="24"/>
                <w:rtl/>
              </w:rPr>
              <w:t xml:space="preserve">יש </w:t>
            </w:r>
            <w:r w:rsidR="00B170A5">
              <w:rPr>
                <w:rFonts w:ascii="David" w:hAnsi="David" w:hint="cs"/>
                <w:szCs w:val="24"/>
                <w:rtl/>
              </w:rPr>
              <w:t>לנמק</w:t>
            </w:r>
            <w:r>
              <w:rPr>
                <w:rFonts w:ascii="David" w:hAnsi="David" w:hint="cs"/>
                <w:szCs w:val="24"/>
                <w:rtl/>
              </w:rPr>
              <w:t xml:space="preserve"> את הבקשה למימון  </w:t>
            </w:r>
            <w:r w:rsidR="00B170A5">
              <w:rPr>
                <w:rFonts w:ascii="David" w:hAnsi="David" w:hint="cs"/>
                <w:szCs w:val="24"/>
                <w:rtl/>
              </w:rPr>
              <w:t xml:space="preserve">מלא של </w:t>
            </w:r>
            <w:r>
              <w:rPr>
                <w:rFonts w:ascii="David" w:hAnsi="David" w:hint="cs"/>
                <w:szCs w:val="24"/>
                <w:rtl/>
              </w:rPr>
              <w:t>ציוד ייעודי</w:t>
            </w:r>
            <w:r w:rsidR="00B170A5">
              <w:rPr>
                <w:rFonts w:ascii="David" w:hAnsi="David" w:hint="cs"/>
                <w:szCs w:val="24"/>
                <w:rtl/>
              </w:rPr>
              <w:t xml:space="preserve"> בעת הגשת הצעת המחקר. </w:t>
            </w:r>
            <w:r>
              <w:rPr>
                <w:rFonts w:ascii="David" w:hAnsi="David" w:hint="cs"/>
                <w:szCs w:val="24"/>
                <w:rtl/>
              </w:rPr>
              <w:t xml:space="preserve"> </w:t>
            </w:r>
            <w:r w:rsidR="005756C2">
              <w:rPr>
                <w:rFonts w:ascii="David" w:hAnsi="David" w:hint="cs"/>
                <w:szCs w:val="24"/>
                <w:rtl/>
              </w:rPr>
              <w:t xml:space="preserve">אם </w:t>
            </w:r>
            <w:r w:rsidR="004A06EA">
              <w:rPr>
                <w:rFonts w:ascii="David" w:hAnsi="David" w:hint="cs"/>
                <w:szCs w:val="24"/>
                <w:rtl/>
              </w:rPr>
              <w:t xml:space="preserve">מדובר </w:t>
            </w:r>
            <w:r w:rsidR="005756C2">
              <w:rPr>
                <w:rFonts w:ascii="David" w:hAnsi="David" w:hint="cs"/>
                <w:szCs w:val="24"/>
                <w:rtl/>
              </w:rPr>
              <w:t xml:space="preserve">ברכישת </w:t>
            </w:r>
            <w:r w:rsidR="004A06EA">
              <w:rPr>
                <w:rFonts w:ascii="David" w:hAnsi="David" w:hint="cs"/>
                <w:szCs w:val="24"/>
                <w:rtl/>
              </w:rPr>
              <w:t xml:space="preserve">ציוד יעודי </w:t>
            </w:r>
            <w:r w:rsidR="005756C2">
              <w:rPr>
                <w:rFonts w:ascii="David" w:hAnsi="David" w:hint="cs"/>
                <w:szCs w:val="24"/>
                <w:rtl/>
              </w:rPr>
              <w:t>במועד מאוחר יותר יש להגיש בקשה לשינוי מפרט בהתאם לקבוע בקול קורא.</w:t>
            </w:r>
          </w:p>
        </w:tc>
      </w:tr>
      <w:tr w:rsidR="000160FD" w:rsidRPr="00B76A67" w14:paraId="63FEB945" w14:textId="77777777" w:rsidTr="00B76A67">
        <w:trPr>
          <w:trHeight w:val="265"/>
          <w:jc w:val="center"/>
        </w:trPr>
        <w:tc>
          <w:tcPr>
            <w:tcW w:w="1037" w:type="dxa"/>
            <w:vAlign w:val="center"/>
          </w:tcPr>
          <w:p w14:paraId="161F51E4" w14:textId="77777777" w:rsidR="000160FD" w:rsidRPr="00B76A67" w:rsidRDefault="000160FD" w:rsidP="000160FD">
            <w:pPr>
              <w:spacing w:line="276" w:lineRule="auto"/>
              <w:ind w:left="360"/>
              <w:rPr>
                <w:rFonts w:ascii="David" w:hAnsi="David"/>
                <w:szCs w:val="24"/>
                <w:rtl/>
              </w:rPr>
            </w:pPr>
            <w:r>
              <w:rPr>
                <w:rFonts w:ascii="David" w:hAnsi="David" w:hint="cs"/>
                <w:szCs w:val="24"/>
                <w:rtl/>
              </w:rPr>
              <w:t>106</w:t>
            </w:r>
          </w:p>
        </w:tc>
        <w:tc>
          <w:tcPr>
            <w:tcW w:w="953" w:type="dxa"/>
            <w:vAlign w:val="center"/>
          </w:tcPr>
          <w:p w14:paraId="4A95683A" w14:textId="77777777" w:rsidR="000160FD" w:rsidRPr="00B76A67" w:rsidRDefault="000160FD" w:rsidP="000160FD">
            <w:pPr>
              <w:spacing w:line="276" w:lineRule="auto"/>
              <w:jc w:val="center"/>
              <w:rPr>
                <w:rFonts w:ascii="David" w:hAnsi="David"/>
                <w:szCs w:val="24"/>
                <w:rtl/>
              </w:rPr>
            </w:pPr>
          </w:p>
          <w:p w14:paraId="60CC4F16" w14:textId="77777777" w:rsidR="000160FD" w:rsidRPr="00B76A67" w:rsidRDefault="000160FD" w:rsidP="000160FD">
            <w:pPr>
              <w:spacing w:line="276" w:lineRule="auto"/>
              <w:rPr>
                <w:rFonts w:ascii="David" w:hAnsi="David"/>
                <w:szCs w:val="24"/>
                <w:rtl/>
              </w:rPr>
            </w:pPr>
            <w:r w:rsidRPr="00B76A67">
              <w:rPr>
                <w:rFonts w:ascii="David" w:hAnsi="David"/>
                <w:szCs w:val="24"/>
                <w:rtl/>
              </w:rPr>
              <w:t>הנחיות לטופס מקוון 1</w:t>
            </w:r>
            <w:r w:rsidRPr="00B76A67">
              <w:rPr>
                <w:rFonts w:ascii="David" w:hAnsi="David"/>
                <w:szCs w:val="24"/>
                <w:rtl/>
              </w:rPr>
              <w:br/>
              <w:t>עמוד 20</w:t>
            </w:r>
          </w:p>
        </w:tc>
        <w:tc>
          <w:tcPr>
            <w:tcW w:w="1276" w:type="dxa"/>
            <w:vAlign w:val="center"/>
          </w:tcPr>
          <w:p w14:paraId="1902ECEA" w14:textId="77777777" w:rsidR="000160FD" w:rsidRPr="00B76A67" w:rsidRDefault="000160FD" w:rsidP="000160FD">
            <w:pPr>
              <w:spacing w:line="276" w:lineRule="auto"/>
              <w:jc w:val="center"/>
              <w:rPr>
                <w:rFonts w:ascii="David" w:hAnsi="David"/>
                <w:szCs w:val="24"/>
                <w:rtl/>
              </w:rPr>
            </w:pPr>
          </w:p>
          <w:p w14:paraId="20479265" w14:textId="77777777" w:rsidR="000160FD" w:rsidRPr="00B76A67" w:rsidRDefault="000160FD" w:rsidP="000160FD">
            <w:pPr>
              <w:spacing w:line="276" w:lineRule="auto"/>
              <w:rPr>
                <w:rFonts w:ascii="David" w:hAnsi="David"/>
                <w:szCs w:val="24"/>
                <w:rtl/>
              </w:rPr>
            </w:pPr>
            <w:r w:rsidRPr="00B76A67">
              <w:rPr>
                <w:rFonts w:ascii="David" w:hAnsi="David"/>
                <w:szCs w:val="24"/>
                <w:rtl/>
              </w:rPr>
              <w:t>נספח א', סעיף 1</w:t>
            </w:r>
          </w:p>
        </w:tc>
        <w:tc>
          <w:tcPr>
            <w:tcW w:w="3015" w:type="dxa"/>
            <w:vAlign w:val="center"/>
          </w:tcPr>
          <w:p w14:paraId="74C7E7CF" w14:textId="77777777" w:rsidR="000160FD" w:rsidRPr="00B76A67" w:rsidRDefault="000160FD" w:rsidP="000160FD">
            <w:pPr>
              <w:spacing w:line="276" w:lineRule="auto"/>
              <w:jc w:val="center"/>
              <w:rPr>
                <w:rFonts w:ascii="David" w:hAnsi="David"/>
                <w:szCs w:val="24"/>
                <w:rtl/>
              </w:rPr>
            </w:pPr>
          </w:p>
          <w:p w14:paraId="3414D61A" w14:textId="77777777" w:rsidR="000160FD" w:rsidRPr="00B76A67" w:rsidRDefault="000160FD" w:rsidP="000160FD">
            <w:pPr>
              <w:spacing w:line="276" w:lineRule="auto"/>
              <w:jc w:val="center"/>
              <w:rPr>
                <w:rFonts w:ascii="David" w:hAnsi="David"/>
                <w:szCs w:val="24"/>
                <w:rtl/>
              </w:rPr>
            </w:pPr>
          </w:p>
          <w:p w14:paraId="1E667E7C" w14:textId="77777777" w:rsidR="000160FD" w:rsidRPr="00B76A67" w:rsidRDefault="000160FD" w:rsidP="000160FD">
            <w:pPr>
              <w:spacing w:line="276" w:lineRule="auto"/>
              <w:jc w:val="center"/>
              <w:rPr>
                <w:rFonts w:ascii="David" w:hAnsi="David"/>
                <w:szCs w:val="24"/>
                <w:rtl/>
              </w:rPr>
            </w:pPr>
            <w:r w:rsidRPr="00B76A67">
              <w:rPr>
                <w:rFonts w:ascii="David" w:hAnsi="David"/>
                <w:szCs w:val="24"/>
                <w:rtl/>
              </w:rPr>
              <w:t>במקרה של שתוף פעולה בין חוקרים, האם כל חוקר ממלא טופס נפרד ומעלה קובץ קורות חיים נפרד, או שהטופס משותף לשניהם ויש להעלות קובץ מאוגד עבור כל המשתתפים במחקר?</w:t>
            </w:r>
          </w:p>
          <w:p w14:paraId="5D0F291F" w14:textId="77777777" w:rsidR="000160FD" w:rsidRPr="00B76A67" w:rsidRDefault="000160FD" w:rsidP="000160FD">
            <w:pPr>
              <w:spacing w:line="276" w:lineRule="auto"/>
              <w:rPr>
                <w:rFonts w:ascii="David" w:hAnsi="David"/>
                <w:szCs w:val="24"/>
                <w:rtl/>
              </w:rPr>
            </w:pPr>
          </w:p>
        </w:tc>
        <w:tc>
          <w:tcPr>
            <w:tcW w:w="3144" w:type="dxa"/>
            <w:vAlign w:val="center"/>
          </w:tcPr>
          <w:p w14:paraId="29A96E71" w14:textId="789C75C0" w:rsidR="000160FD" w:rsidRPr="00B76A67" w:rsidRDefault="00A41773" w:rsidP="005756C2">
            <w:pPr>
              <w:tabs>
                <w:tab w:val="left" w:pos="131"/>
              </w:tabs>
              <w:spacing w:line="276" w:lineRule="auto"/>
              <w:rPr>
                <w:rFonts w:ascii="David" w:hAnsi="David"/>
                <w:szCs w:val="24"/>
                <w:rtl/>
              </w:rPr>
            </w:pPr>
            <w:r>
              <w:rPr>
                <w:rFonts w:ascii="David" w:hAnsi="David" w:hint="cs"/>
                <w:szCs w:val="24"/>
                <w:rtl/>
              </w:rPr>
              <w:t xml:space="preserve">באחריות </w:t>
            </w:r>
            <w:r w:rsidR="005756C2">
              <w:rPr>
                <w:rFonts w:ascii="David" w:hAnsi="David" w:hint="cs"/>
                <w:szCs w:val="24"/>
                <w:rtl/>
              </w:rPr>
              <w:t>"</w:t>
            </w:r>
            <w:r w:rsidR="00B170A5">
              <w:rPr>
                <w:rFonts w:ascii="David" w:hAnsi="David" w:hint="cs"/>
                <w:szCs w:val="24"/>
                <w:rtl/>
              </w:rPr>
              <w:t>ה</w:t>
            </w:r>
            <w:r w:rsidR="00984D55">
              <w:rPr>
                <w:rFonts w:ascii="David" w:hAnsi="David" w:hint="cs"/>
                <w:szCs w:val="24"/>
                <w:rtl/>
              </w:rPr>
              <w:t xml:space="preserve">חוקר </w:t>
            </w:r>
            <w:r w:rsidR="00B170A5">
              <w:rPr>
                <w:rFonts w:ascii="David" w:hAnsi="David" w:hint="cs"/>
                <w:szCs w:val="24"/>
                <w:rtl/>
              </w:rPr>
              <w:t>הראשי</w:t>
            </w:r>
            <w:r w:rsidR="005756C2">
              <w:rPr>
                <w:rFonts w:ascii="David" w:hAnsi="David" w:hint="cs"/>
                <w:szCs w:val="24"/>
                <w:rtl/>
              </w:rPr>
              <w:t>"</w:t>
            </w:r>
            <w:r>
              <w:rPr>
                <w:rFonts w:ascii="David" w:hAnsi="David" w:hint="cs"/>
                <w:szCs w:val="24"/>
                <w:rtl/>
              </w:rPr>
              <w:t xml:space="preserve"> </w:t>
            </w:r>
            <w:r w:rsidR="0096436B">
              <w:rPr>
                <w:rFonts w:ascii="David" w:hAnsi="David" w:hint="cs"/>
                <w:szCs w:val="24"/>
                <w:rtl/>
              </w:rPr>
              <w:t xml:space="preserve">למלא את הפרטים </w:t>
            </w:r>
            <w:r>
              <w:rPr>
                <w:rFonts w:ascii="David" w:hAnsi="David" w:hint="cs"/>
                <w:szCs w:val="24"/>
                <w:rtl/>
              </w:rPr>
              <w:t xml:space="preserve">של כל </w:t>
            </w:r>
            <w:r w:rsidR="005756C2">
              <w:rPr>
                <w:rFonts w:ascii="David" w:hAnsi="David" w:hint="cs"/>
                <w:szCs w:val="24"/>
                <w:rtl/>
              </w:rPr>
              <w:t>אחד מ</w:t>
            </w:r>
            <w:r>
              <w:rPr>
                <w:rFonts w:ascii="David" w:hAnsi="David" w:hint="cs"/>
                <w:szCs w:val="24"/>
                <w:rtl/>
              </w:rPr>
              <w:t xml:space="preserve">השותפים במחקר </w:t>
            </w:r>
            <w:r w:rsidR="0096436B">
              <w:rPr>
                <w:rFonts w:ascii="David" w:hAnsi="David" w:hint="cs"/>
                <w:szCs w:val="24"/>
                <w:rtl/>
              </w:rPr>
              <w:t>ו</w:t>
            </w:r>
            <w:r w:rsidR="00B170A5">
              <w:rPr>
                <w:rFonts w:ascii="David" w:hAnsi="David" w:hint="cs"/>
                <w:szCs w:val="24"/>
                <w:rtl/>
              </w:rPr>
              <w:t xml:space="preserve">להעלות את קבצי קורות החיים </w:t>
            </w:r>
            <w:r>
              <w:rPr>
                <w:rFonts w:ascii="David" w:hAnsi="David" w:hint="cs"/>
                <w:szCs w:val="24"/>
                <w:rtl/>
              </w:rPr>
              <w:t>שלהם</w:t>
            </w:r>
            <w:r w:rsidR="005756C2">
              <w:rPr>
                <w:rFonts w:ascii="David" w:hAnsi="David" w:hint="cs"/>
                <w:szCs w:val="24"/>
                <w:rtl/>
              </w:rPr>
              <w:t xml:space="preserve"> במקום המיועד לכך.</w:t>
            </w:r>
          </w:p>
        </w:tc>
      </w:tr>
      <w:tr w:rsidR="000160FD" w:rsidRPr="00B76A67" w14:paraId="60B01D3C" w14:textId="77777777" w:rsidTr="00B76A67">
        <w:trPr>
          <w:trHeight w:val="265"/>
          <w:jc w:val="center"/>
        </w:trPr>
        <w:tc>
          <w:tcPr>
            <w:tcW w:w="1037" w:type="dxa"/>
            <w:vAlign w:val="center"/>
          </w:tcPr>
          <w:p w14:paraId="3E166C33" w14:textId="77777777" w:rsidR="000160FD" w:rsidRDefault="000160FD" w:rsidP="000160FD">
            <w:pPr>
              <w:spacing w:line="276" w:lineRule="auto"/>
              <w:ind w:left="360"/>
              <w:rPr>
                <w:rFonts w:ascii="David" w:hAnsi="David"/>
                <w:szCs w:val="24"/>
                <w:rtl/>
              </w:rPr>
            </w:pPr>
          </w:p>
          <w:p w14:paraId="7D41BC16" w14:textId="77777777" w:rsidR="000160FD" w:rsidRDefault="000160FD" w:rsidP="000160FD">
            <w:pPr>
              <w:spacing w:line="276" w:lineRule="auto"/>
              <w:ind w:left="360"/>
              <w:rPr>
                <w:rFonts w:ascii="David" w:hAnsi="David"/>
                <w:szCs w:val="24"/>
                <w:rtl/>
              </w:rPr>
            </w:pPr>
          </w:p>
          <w:p w14:paraId="5DD996D8" w14:textId="77777777" w:rsidR="000160FD" w:rsidRPr="00B76A67" w:rsidRDefault="000160FD" w:rsidP="000160FD">
            <w:pPr>
              <w:spacing w:line="276" w:lineRule="auto"/>
              <w:ind w:left="360"/>
              <w:rPr>
                <w:rFonts w:ascii="David" w:hAnsi="David"/>
                <w:szCs w:val="24"/>
                <w:rtl/>
              </w:rPr>
            </w:pPr>
            <w:r>
              <w:rPr>
                <w:rFonts w:ascii="David" w:hAnsi="David" w:hint="cs"/>
                <w:szCs w:val="24"/>
                <w:rtl/>
              </w:rPr>
              <w:t>107</w:t>
            </w:r>
          </w:p>
        </w:tc>
        <w:tc>
          <w:tcPr>
            <w:tcW w:w="953" w:type="dxa"/>
            <w:vAlign w:val="center"/>
          </w:tcPr>
          <w:p w14:paraId="7F7CCA3C" w14:textId="77777777" w:rsidR="000160FD" w:rsidRPr="00B76A67" w:rsidRDefault="000160FD" w:rsidP="000160FD">
            <w:pPr>
              <w:spacing w:line="276" w:lineRule="auto"/>
              <w:jc w:val="center"/>
              <w:rPr>
                <w:rFonts w:ascii="David" w:hAnsi="David"/>
                <w:szCs w:val="24"/>
                <w:rtl/>
              </w:rPr>
            </w:pPr>
            <w:r w:rsidRPr="00B76A67">
              <w:rPr>
                <w:rFonts w:ascii="David" w:hAnsi="David"/>
                <w:szCs w:val="24"/>
                <w:rtl/>
              </w:rPr>
              <w:t xml:space="preserve">הנחיות להכנת תיאור ההצעה, </w:t>
            </w:r>
            <w:r w:rsidRPr="00B76A67">
              <w:rPr>
                <w:rFonts w:ascii="David" w:hAnsi="David"/>
                <w:szCs w:val="24"/>
                <w:rtl/>
              </w:rPr>
              <w:br/>
              <w:t xml:space="preserve">עמודים 23-24  </w:t>
            </w:r>
          </w:p>
          <w:p w14:paraId="716763F8" w14:textId="77777777" w:rsidR="000160FD" w:rsidRPr="00B76A67" w:rsidRDefault="000160FD" w:rsidP="000160FD">
            <w:pPr>
              <w:spacing w:line="276" w:lineRule="auto"/>
              <w:jc w:val="center"/>
              <w:rPr>
                <w:rFonts w:ascii="David" w:hAnsi="David"/>
                <w:szCs w:val="24"/>
                <w:rtl/>
              </w:rPr>
            </w:pPr>
          </w:p>
          <w:p w14:paraId="26730AD2"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קובץ הנחיות להכנת תיאור </w:t>
            </w:r>
            <w:r w:rsidRPr="00B76A67">
              <w:rPr>
                <w:rFonts w:ascii="David" w:hAnsi="David"/>
                <w:szCs w:val="24"/>
                <w:rtl/>
              </w:rPr>
              <w:lastRenderedPageBreak/>
              <w:t>התכנית והגאנט</w:t>
            </w:r>
          </w:p>
        </w:tc>
        <w:tc>
          <w:tcPr>
            <w:tcW w:w="1276" w:type="dxa"/>
            <w:vAlign w:val="center"/>
          </w:tcPr>
          <w:p w14:paraId="2672D928" w14:textId="77777777" w:rsidR="000160FD" w:rsidRPr="00B76A67" w:rsidRDefault="000160FD" w:rsidP="000160FD">
            <w:pPr>
              <w:spacing w:line="276" w:lineRule="auto"/>
              <w:rPr>
                <w:rFonts w:ascii="David" w:hAnsi="David"/>
                <w:szCs w:val="24"/>
                <w:rtl/>
              </w:rPr>
            </w:pPr>
            <w:r w:rsidRPr="00B76A67">
              <w:rPr>
                <w:rFonts w:ascii="David" w:hAnsi="David"/>
                <w:szCs w:val="24"/>
                <w:rtl/>
              </w:rPr>
              <w:lastRenderedPageBreak/>
              <w:t>כללי</w:t>
            </w:r>
          </w:p>
        </w:tc>
        <w:tc>
          <w:tcPr>
            <w:tcW w:w="3015" w:type="dxa"/>
            <w:vAlign w:val="center"/>
          </w:tcPr>
          <w:p w14:paraId="1F019638" w14:textId="77777777" w:rsidR="000160FD" w:rsidRPr="00B76A67" w:rsidRDefault="000160FD" w:rsidP="000160FD">
            <w:pPr>
              <w:spacing w:line="276" w:lineRule="auto"/>
              <w:jc w:val="center"/>
              <w:rPr>
                <w:rFonts w:ascii="David" w:hAnsi="David"/>
                <w:szCs w:val="24"/>
                <w:rtl/>
              </w:rPr>
            </w:pPr>
          </w:p>
          <w:p w14:paraId="1AECAF26" w14:textId="77777777" w:rsidR="000160FD" w:rsidRPr="00B76A67" w:rsidRDefault="000160FD" w:rsidP="000160FD">
            <w:pPr>
              <w:spacing w:line="276" w:lineRule="auto"/>
              <w:jc w:val="center"/>
              <w:rPr>
                <w:rFonts w:ascii="David" w:hAnsi="David"/>
                <w:szCs w:val="24"/>
                <w:rtl/>
              </w:rPr>
            </w:pPr>
            <w:r w:rsidRPr="00B76A67">
              <w:rPr>
                <w:rFonts w:ascii="David" w:hAnsi="David"/>
                <w:szCs w:val="24"/>
                <w:rtl/>
              </w:rPr>
              <w:t>במקרה של שוני בין ההנחיות המופיעות במסמך הקול הקורא לבין ההנחיות המופיעות בקובץ ההנחיות להכנת תיאור התכנית והגאנט, לפי אילו הנחיות יש לפעול?</w:t>
            </w:r>
          </w:p>
          <w:p w14:paraId="0507FF41" w14:textId="77777777" w:rsidR="000160FD" w:rsidRPr="00B76A67" w:rsidRDefault="000160FD" w:rsidP="000160FD">
            <w:pPr>
              <w:spacing w:line="276" w:lineRule="auto"/>
              <w:rPr>
                <w:rFonts w:ascii="David" w:hAnsi="David"/>
                <w:szCs w:val="24"/>
                <w:rtl/>
              </w:rPr>
            </w:pPr>
          </w:p>
        </w:tc>
        <w:tc>
          <w:tcPr>
            <w:tcW w:w="3144" w:type="dxa"/>
            <w:vAlign w:val="center"/>
          </w:tcPr>
          <w:p w14:paraId="1ED807CE" w14:textId="0454E239" w:rsidR="000160FD" w:rsidRPr="00B76A67" w:rsidRDefault="00CE032A" w:rsidP="00CE032A">
            <w:pPr>
              <w:tabs>
                <w:tab w:val="left" w:pos="131"/>
              </w:tabs>
              <w:spacing w:line="276" w:lineRule="auto"/>
              <w:rPr>
                <w:rFonts w:ascii="David" w:hAnsi="David"/>
                <w:szCs w:val="24"/>
                <w:rtl/>
              </w:rPr>
            </w:pPr>
            <w:r>
              <w:rPr>
                <w:rFonts w:ascii="David" w:hAnsi="David" w:hint="cs"/>
                <w:szCs w:val="24"/>
                <w:rtl/>
              </w:rPr>
              <w:t xml:space="preserve">יש לפעול בהתאם למסמכי </w:t>
            </w:r>
            <w:r w:rsidR="000160FD">
              <w:rPr>
                <w:rFonts w:ascii="David" w:hAnsi="David" w:hint="cs"/>
                <w:szCs w:val="24"/>
                <w:rtl/>
              </w:rPr>
              <w:t>הקול קורא</w:t>
            </w:r>
          </w:p>
        </w:tc>
      </w:tr>
      <w:tr w:rsidR="000160FD" w:rsidRPr="00B76A67" w14:paraId="345224E8" w14:textId="77777777" w:rsidTr="00B76A67">
        <w:trPr>
          <w:trHeight w:val="265"/>
          <w:jc w:val="center"/>
        </w:trPr>
        <w:tc>
          <w:tcPr>
            <w:tcW w:w="1037" w:type="dxa"/>
            <w:vAlign w:val="center"/>
          </w:tcPr>
          <w:p w14:paraId="5F5E77DD" w14:textId="77777777" w:rsidR="000160FD" w:rsidRPr="00B76A67" w:rsidRDefault="000160FD" w:rsidP="000160FD">
            <w:pPr>
              <w:spacing w:line="276" w:lineRule="auto"/>
              <w:ind w:left="360"/>
              <w:rPr>
                <w:rFonts w:ascii="David" w:hAnsi="David"/>
                <w:szCs w:val="24"/>
                <w:rtl/>
              </w:rPr>
            </w:pPr>
            <w:r>
              <w:rPr>
                <w:rFonts w:ascii="David" w:hAnsi="David" w:hint="cs"/>
                <w:szCs w:val="24"/>
                <w:rtl/>
              </w:rPr>
              <w:lastRenderedPageBreak/>
              <w:t>108</w:t>
            </w:r>
          </w:p>
        </w:tc>
        <w:tc>
          <w:tcPr>
            <w:tcW w:w="953" w:type="dxa"/>
            <w:vAlign w:val="center"/>
          </w:tcPr>
          <w:p w14:paraId="462936CC" w14:textId="77777777" w:rsidR="000160FD" w:rsidRPr="00B76A67" w:rsidRDefault="000160FD" w:rsidP="000160FD">
            <w:pPr>
              <w:spacing w:line="276" w:lineRule="auto"/>
              <w:rPr>
                <w:rFonts w:ascii="David" w:hAnsi="David"/>
                <w:szCs w:val="24"/>
                <w:rtl/>
              </w:rPr>
            </w:pPr>
            <w:r w:rsidRPr="00B76A67">
              <w:rPr>
                <w:rFonts w:ascii="David" w:hAnsi="David"/>
                <w:szCs w:val="24"/>
                <w:rtl/>
              </w:rPr>
              <w:t>טופס מקוון 1</w:t>
            </w:r>
          </w:p>
        </w:tc>
        <w:tc>
          <w:tcPr>
            <w:tcW w:w="1276" w:type="dxa"/>
            <w:vAlign w:val="center"/>
          </w:tcPr>
          <w:p w14:paraId="3627FDF6" w14:textId="77777777" w:rsidR="000160FD" w:rsidRPr="00B76A67" w:rsidRDefault="000160FD" w:rsidP="000160FD">
            <w:pPr>
              <w:spacing w:line="276" w:lineRule="auto"/>
              <w:rPr>
                <w:rFonts w:ascii="David" w:hAnsi="David"/>
                <w:szCs w:val="24"/>
                <w:rtl/>
              </w:rPr>
            </w:pPr>
            <w:r w:rsidRPr="00B76A67">
              <w:rPr>
                <w:rFonts w:ascii="David" w:hAnsi="David"/>
                <w:szCs w:val="24"/>
                <w:rtl/>
              </w:rPr>
              <w:t>4</w:t>
            </w:r>
          </w:p>
        </w:tc>
        <w:tc>
          <w:tcPr>
            <w:tcW w:w="3015" w:type="dxa"/>
            <w:vAlign w:val="center"/>
          </w:tcPr>
          <w:p w14:paraId="374695A4" w14:textId="77777777" w:rsidR="000160FD" w:rsidRPr="00B76A67" w:rsidRDefault="000160FD" w:rsidP="000160FD">
            <w:pPr>
              <w:spacing w:line="276" w:lineRule="auto"/>
              <w:rPr>
                <w:rFonts w:ascii="David" w:hAnsi="David"/>
                <w:szCs w:val="24"/>
                <w:rtl/>
              </w:rPr>
            </w:pPr>
            <w:r w:rsidRPr="00B76A67">
              <w:rPr>
                <w:rFonts w:ascii="David" w:hAnsi="David"/>
                <w:szCs w:val="24"/>
                <w:rtl/>
              </w:rPr>
              <w:t>האם בנוסף לקובץ קורות חיים, יש צורך גם בתקציר על החוקר?</w:t>
            </w:r>
          </w:p>
        </w:tc>
        <w:tc>
          <w:tcPr>
            <w:tcW w:w="3144" w:type="dxa"/>
            <w:vAlign w:val="center"/>
          </w:tcPr>
          <w:p w14:paraId="29E7952A" w14:textId="4E331287" w:rsidR="000160FD" w:rsidRPr="00B76A67" w:rsidRDefault="00AA10F1" w:rsidP="00984D55">
            <w:pPr>
              <w:tabs>
                <w:tab w:val="left" w:pos="131"/>
              </w:tabs>
              <w:spacing w:line="276" w:lineRule="auto"/>
              <w:rPr>
                <w:rFonts w:ascii="David" w:hAnsi="David"/>
                <w:szCs w:val="24"/>
                <w:rtl/>
              </w:rPr>
            </w:pPr>
            <w:r>
              <w:rPr>
                <w:rFonts w:ascii="David" w:hAnsi="David" w:hint="cs"/>
                <w:szCs w:val="24"/>
                <w:rtl/>
              </w:rPr>
              <w:t>לא</w:t>
            </w:r>
          </w:p>
        </w:tc>
      </w:tr>
      <w:tr w:rsidR="000160FD" w:rsidRPr="00B76A67" w14:paraId="31B167AC" w14:textId="77777777" w:rsidTr="00B76A67">
        <w:trPr>
          <w:trHeight w:val="265"/>
          <w:jc w:val="center"/>
        </w:trPr>
        <w:tc>
          <w:tcPr>
            <w:tcW w:w="1037" w:type="dxa"/>
            <w:vAlign w:val="center"/>
          </w:tcPr>
          <w:p w14:paraId="4E5E980B" w14:textId="77777777" w:rsidR="000160FD" w:rsidRPr="00B76A67" w:rsidRDefault="000160FD" w:rsidP="000160FD">
            <w:pPr>
              <w:spacing w:line="276" w:lineRule="auto"/>
              <w:ind w:left="360"/>
              <w:rPr>
                <w:rFonts w:ascii="David" w:hAnsi="David"/>
                <w:szCs w:val="24"/>
                <w:rtl/>
              </w:rPr>
            </w:pPr>
            <w:r>
              <w:rPr>
                <w:rFonts w:ascii="David" w:hAnsi="David" w:hint="cs"/>
                <w:szCs w:val="24"/>
                <w:rtl/>
              </w:rPr>
              <w:t>109</w:t>
            </w:r>
          </w:p>
        </w:tc>
        <w:tc>
          <w:tcPr>
            <w:tcW w:w="953" w:type="dxa"/>
            <w:vAlign w:val="center"/>
          </w:tcPr>
          <w:p w14:paraId="1DFBCDF1" w14:textId="77777777" w:rsidR="000160FD" w:rsidRPr="00B76A67" w:rsidRDefault="000160FD" w:rsidP="000160FD">
            <w:pPr>
              <w:spacing w:line="276" w:lineRule="auto"/>
              <w:jc w:val="center"/>
              <w:rPr>
                <w:rFonts w:ascii="David" w:hAnsi="David"/>
                <w:szCs w:val="24"/>
                <w:rtl/>
              </w:rPr>
            </w:pPr>
            <w:r w:rsidRPr="00B76A67">
              <w:rPr>
                <w:rFonts w:ascii="David" w:hAnsi="David"/>
                <w:szCs w:val="24"/>
                <w:rtl/>
              </w:rPr>
              <w:t>טופס מקוון 1</w:t>
            </w:r>
          </w:p>
          <w:p w14:paraId="60185843" w14:textId="77777777" w:rsidR="000160FD" w:rsidRPr="00B76A67" w:rsidRDefault="000160FD" w:rsidP="000160FD">
            <w:pPr>
              <w:spacing w:line="276" w:lineRule="auto"/>
              <w:rPr>
                <w:rFonts w:ascii="David" w:hAnsi="David"/>
                <w:szCs w:val="24"/>
                <w:rtl/>
              </w:rPr>
            </w:pPr>
            <w:r w:rsidRPr="00B76A67">
              <w:rPr>
                <w:rFonts w:ascii="David" w:hAnsi="David"/>
                <w:szCs w:val="24"/>
                <w:rtl/>
              </w:rPr>
              <w:t>קובץ הנחיות להכנת תיאור התכנית והגאנט</w:t>
            </w:r>
          </w:p>
        </w:tc>
        <w:tc>
          <w:tcPr>
            <w:tcW w:w="1276" w:type="dxa"/>
            <w:vAlign w:val="center"/>
          </w:tcPr>
          <w:p w14:paraId="20FEE7A5"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סעיף 1 </w:t>
            </w:r>
            <w:r w:rsidRPr="00B76A67">
              <w:rPr>
                <w:rFonts w:ascii="David" w:hAnsi="David"/>
                <w:szCs w:val="24"/>
                <w:rtl/>
              </w:rPr>
              <w:br/>
              <w:t>א' ו-ב'</w:t>
            </w:r>
          </w:p>
        </w:tc>
        <w:tc>
          <w:tcPr>
            <w:tcW w:w="3015" w:type="dxa"/>
            <w:vAlign w:val="center"/>
          </w:tcPr>
          <w:p w14:paraId="6E096E98" w14:textId="77777777" w:rsidR="000160FD" w:rsidRPr="00B76A67" w:rsidRDefault="000160FD" w:rsidP="000160FD">
            <w:pPr>
              <w:spacing w:line="276" w:lineRule="auto"/>
              <w:rPr>
                <w:rFonts w:ascii="David" w:hAnsi="David"/>
                <w:szCs w:val="24"/>
                <w:rtl/>
              </w:rPr>
            </w:pPr>
            <w:r w:rsidRPr="00B76A67">
              <w:rPr>
                <w:rFonts w:ascii="David" w:hAnsi="David"/>
                <w:szCs w:val="24"/>
                <w:rtl/>
              </w:rPr>
              <w:t>האם יש לשלב תקציר של התכנית גם בסעיף תיאור התכנית?</w:t>
            </w:r>
          </w:p>
        </w:tc>
        <w:tc>
          <w:tcPr>
            <w:tcW w:w="3144" w:type="dxa"/>
            <w:vAlign w:val="center"/>
          </w:tcPr>
          <w:p w14:paraId="7AE4AC42" w14:textId="28D760CC" w:rsidR="000160FD" w:rsidRPr="00B76A67" w:rsidRDefault="00DE6385" w:rsidP="00DE6385">
            <w:pPr>
              <w:tabs>
                <w:tab w:val="left" w:pos="131"/>
              </w:tabs>
              <w:spacing w:line="276" w:lineRule="auto"/>
              <w:rPr>
                <w:rFonts w:ascii="David" w:hAnsi="David"/>
                <w:szCs w:val="24"/>
                <w:rtl/>
              </w:rPr>
            </w:pPr>
            <w:r>
              <w:rPr>
                <w:rFonts w:ascii="David" w:hAnsi="David" w:hint="cs"/>
                <w:szCs w:val="24"/>
                <w:rtl/>
              </w:rPr>
              <w:t>יובהר כי יש למלא את התקציר במקום המיועד בטופס המכוון. הוספת התקציר לתכנית המחקר נתונה לשיקול הדעת של המגיש</w:t>
            </w:r>
          </w:p>
        </w:tc>
      </w:tr>
      <w:tr w:rsidR="000160FD" w:rsidRPr="00B76A67" w14:paraId="79A13E61" w14:textId="77777777" w:rsidTr="00B76A67">
        <w:trPr>
          <w:trHeight w:val="265"/>
          <w:jc w:val="center"/>
        </w:trPr>
        <w:tc>
          <w:tcPr>
            <w:tcW w:w="1037" w:type="dxa"/>
            <w:vAlign w:val="center"/>
          </w:tcPr>
          <w:p w14:paraId="7DE30986" w14:textId="77777777" w:rsidR="000160FD" w:rsidRPr="00B76A67" w:rsidRDefault="000160FD" w:rsidP="000160FD">
            <w:pPr>
              <w:spacing w:line="276" w:lineRule="auto"/>
              <w:ind w:left="360"/>
              <w:rPr>
                <w:rFonts w:ascii="David" w:hAnsi="David"/>
                <w:szCs w:val="24"/>
                <w:rtl/>
              </w:rPr>
            </w:pPr>
            <w:r>
              <w:rPr>
                <w:rFonts w:ascii="David" w:hAnsi="David" w:hint="cs"/>
                <w:szCs w:val="24"/>
                <w:rtl/>
              </w:rPr>
              <w:t>110</w:t>
            </w:r>
          </w:p>
        </w:tc>
        <w:tc>
          <w:tcPr>
            <w:tcW w:w="953" w:type="dxa"/>
            <w:vAlign w:val="center"/>
          </w:tcPr>
          <w:p w14:paraId="09F143EF" w14:textId="77777777" w:rsidR="000160FD" w:rsidRPr="00B76A67" w:rsidRDefault="000160FD" w:rsidP="000160FD">
            <w:pPr>
              <w:spacing w:line="276" w:lineRule="auto"/>
              <w:jc w:val="center"/>
              <w:rPr>
                <w:rFonts w:ascii="David" w:hAnsi="David"/>
                <w:szCs w:val="24"/>
                <w:rtl/>
              </w:rPr>
            </w:pPr>
            <w:r w:rsidRPr="00B76A67">
              <w:rPr>
                <w:rFonts w:ascii="David" w:hAnsi="David"/>
                <w:szCs w:val="24"/>
                <w:rtl/>
              </w:rPr>
              <w:t>טופס מקוון 1</w:t>
            </w:r>
          </w:p>
          <w:p w14:paraId="07C7CAD2" w14:textId="77777777" w:rsidR="000160FD" w:rsidRPr="00B76A67" w:rsidRDefault="000160FD" w:rsidP="000160FD">
            <w:pPr>
              <w:spacing w:line="276" w:lineRule="auto"/>
              <w:rPr>
                <w:rFonts w:ascii="David" w:hAnsi="David"/>
                <w:szCs w:val="24"/>
                <w:rtl/>
              </w:rPr>
            </w:pPr>
            <w:r w:rsidRPr="00B76A67">
              <w:rPr>
                <w:rFonts w:ascii="David" w:hAnsi="David"/>
                <w:szCs w:val="24"/>
                <w:rtl/>
              </w:rPr>
              <w:t>קובץ הנחיות להכנת תיאור התכנית והגאנט</w:t>
            </w:r>
          </w:p>
        </w:tc>
        <w:tc>
          <w:tcPr>
            <w:tcW w:w="1276" w:type="dxa"/>
            <w:vAlign w:val="center"/>
          </w:tcPr>
          <w:p w14:paraId="16BC8719" w14:textId="77777777" w:rsidR="000160FD" w:rsidRPr="00B76A67" w:rsidRDefault="000160FD" w:rsidP="000160FD">
            <w:pPr>
              <w:spacing w:line="276" w:lineRule="auto"/>
              <w:rPr>
                <w:rFonts w:ascii="David" w:hAnsi="David"/>
                <w:szCs w:val="24"/>
                <w:rtl/>
              </w:rPr>
            </w:pPr>
            <w:r w:rsidRPr="00B76A67">
              <w:rPr>
                <w:rFonts w:ascii="David" w:hAnsi="David"/>
                <w:szCs w:val="24"/>
                <w:rtl/>
              </w:rPr>
              <w:t>כללי</w:t>
            </w:r>
          </w:p>
        </w:tc>
        <w:tc>
          <w:tcPr>
            <w:tcW w:w="3015" w:type="dxa"/>
            <w:vAlign w:val="center"/>
          </w:tcPr>
          <w:p w14:paraId="59979562" w14:textId="77777777" w:rsidR="000160FD" w:rsidRPr="00B76A67" w:rsidRDefault="000160FD" w:rsidP="000160FD">
            <w:pPr>
              <w:spacing w:line="276" w:lineRule="auto"/>
              <w:rPr>
                <w:rFonts w:ascii="David" w:hAnsi="David"/>
                <w:szCs w:val="24"/>
                <w:rtl/>
              </w:rPr>
            </w:pPr>
            <w:r w:rsidRPr="00B76A67">
              <w:rPr>
                <w:rFonts w:ascii="David" w:hAnsi="David"/>
                <w:szCs w:val="24"/>
                <w:rtl/>
              </w:rPr>
              <w:t>"אורך סעיפים א'-ח'..לא יעלה על.." לא מופיע סעיף ח' במסמך- נודה להבהרה</w:t>
            </w:r>
          </w:p>
        </w:tc>
        <w:tc>
          <w:tcPr>
            <w:tcW w:w="3144" w:type="dxa"/>
            <w:vAlign w:val="center"/>
          </w:tcPr>
          <w:p w14:paraId="274ABF7F" w14:textId="2B5D0FA5" w:rsidR="000160FD" w:rsidRPr="00B76A67" w:rsidRDefault="00AA10F1" w:rsidP="00AA10F1">
            <w:pPr>
              <w:tabs>
                <w:tab w:val="left" w:pos="131"/>
              </w:tabs>
              <w:spacing w:line="276" w:lineRule="auto"/>
              <w:rPr>
                <w:rFonts w:ascii="David" w:hAnsi="David"/>
                <w:szCs w:val="24"/>
                <w:rtl/>
              </w:rPr>
            </w:pPr>
            <w:r>
              <w:rPr>
                <w:rFonts w:ascii="David" w:hAnsi="David" w:hint="cs"/>
                <w:szCs w:val="24"/>
                <w:rtl/>
              </w:rPr>
              <w:t>הכוונה לסעיפים א'-ז</w:t>
            </w:r>
          </w:p>
        </w:tc>
      </w:tr>
      <w:tr w:rsidR="000160FD" w:rsidRPr="00B76A67" w14:paraId="64FA5E96" w14:textId="77777777" w:rsidTr="00B76A67">
        <w:trPr>
          <w:trHeight w:val="265"/>
          <w:jc w:val="center"/>
        </w:trPr>
        <w:tc>
          <w:tcPr>
            <w:tcW w:w="1037" w:type="dxa"/>
            <w:vAlign w:val="center"/>
          </w:tcPr>
          <w:p w14:paraId="39E307E0" w14:textId="53A06CA5" w:rsidR="000160FD" w:rsidRPr="00B76A67" w:rsidRDefault="000160FD" w:rsidP="000160FD">
            <w:pPr>
              <w:spacing w:line="276" w:lineRule="auto"/>
              <w:ind w:left="360"/>
              <w:rPr>
                <w:rFonts w:ascii="David" w:hAnsi="David"/>
                <w:szCs w:val="24"/>
                <w:rtl/>
              </w:rPr>
            </w:pPr>
            <w:r>
              <w:rPr>
                <w:rFonts w:ascii="David" w:hAnsi="David" w:hint="cs"/>
                <w:szCs w:val="24"/>
                <w:rtl/>
              </w:rPr>
              <w:t>111</w:t>
            </w:r>
          </w:p>
        </w:tc>
        <w:tc>
          <w:tcPr>
            <w:tcW w:w="953" w:type="dxa"/>
            <w:vAlign w:val="center"/>
          </w:tcPr>
          <w:p w14:paraId="55B1E0EF" w14:textId="77777777" w:rsidR="000160FD" w:rsidRPr="00B76A67" w:rsidRDefault="000160FD" w:rsidP="000160FD">
            <w:pPr>
              <w:spacing w:line="276" w:lineRule="auto"/>
              <w:jc w:val="center"/>
              <w:rPr>
                <w:rFonts w:ascii="David" w:hAnsi="David"/>
                <w:szCs w:val="24"/>
                <w:rtl/>
              </w:rPr>
            </w:pPr>
          </w:p>
          <w:p w14:paraId="240F1262" w14:textId="77777777" w:rsidR="000160FD" w:rsidRPr="00B76A67" w:rsidRDefault="000160FD" w:rsidP="000160FD">
            <w:pPr>
              <w:spacing w:line="276" w:lineRule="auto"/>
              <w:jc w:val="center"/>
              <w:rPr>
                <w:rFonts w:ascii="David" w:hAnsi="David"/>
                <w:szCs w:val="24"/>
                <w:rtl/>
              </w:rPr>
            </w:pPr>
            <w:r w:rsidRPr="00B76A67">
              <w:rPr>
                <w:rFonts w:ascii="David" w:hAnsi="David"/>
                <w:szCs w:val="24"/>
                <w:rtl/>
              </w:rPr>
              <w:t>טופס מקוון 1</w:t>
            </w:r>
          </w:p>
          <w:p w14:paraId="7141001B" w14:textId="77777777" w:rsidR="000160FD" w:rsidRPr="00B76A67" w:rsidRDefault="000160FD" w:rsidP="000160FD">
            <w:pPr>
              <w:spacing w:line="276" w:lineRule="auto"/>
              <w:jc w:val="center"/>
              <w:rPr>
                <w:rFonts w:ascii="David" w:hAnsi="David"/>
                <w:szCs w:val="24"/>
                <w:rtl/>
              </w:rPr>
            </w:pPr>
            <w:r w:rsidRPr="00B76A67">
              <w:rPr>
                <w:rFonts w:ascii="David" w:hAnsi="David"/>
                <w:szCs w:val="24"/>
                <w:rtl/>
              </w:rPr>
              <w:t>קובץ הנחיות להכנת תיאור התכנית והגאנט</w:t>
            </w:r>
          </w:p>
          <w:p w14:paraId="65AE0916" w14:textId="77777777" w:rsidR="000160FD" w:rsidRPr="00B76A67" w:rsidRDefault="000160FD" w:rsidP="000160FD">
            <w:pPr>
              <w:spacing w:line="276" w:lineRule="auto"/>
              <w:rPr>
                <w:rFonts w:ascii="David" w:hAnsi="David"/>
                <w:szCs w:val="24"/>
                <w:rtl/>
              </w:rPr>
            </w:pPr>
          </w:p>
        </w:tc>
        <w:tc>
          <w:tcPr>
            <w:tcW w:w="1276" w:type="dxa"/>
            <w:vAlign w:val="center"/>
          </w:tcPr>
          <w:p w14:paraId="609F85CE" w14:textId="77777777" w:rsidR="000160FD" w:rsidRPr="00B76A67" w:rsidRDefault="000160FD" w:rsidP="000160FD">
            <w:pPr>
              <w:spacing w:line="276" w:lineRule="auto"/>
              <w:rPr>
                <w:rFonts w:ascii="David" w:hAnsi="David"/>
                <w:szCs w:val="24"/>
                <w:rtl/>
              </w:rPr>
            </w:pPr>
            <w:r w:rsidRPr="00B76A67">
              <w:rPr>
                <w:rFonts w:ascii="David" w:hAnsi="David"/>
                <w:szCs w:val="24"/>
                <w:rtl/>
              </w:rPr>
              <w:t>סעיף ז'</w:t>
            </w:r>
          </w:p>
        </w:tc>
        <w:tc>
          <w:tcPr>
            <w:tcW w:w="3015" w:type="dxa"/>
            <w:vAlign w:val="center"/>
          </w:tcPr>
          <w:p w14:paraId="62DD107E" w14:textId="77777777" w:rsidR="000160FD" w:rsidRPr="00B76A67" w:rsidRDefault="000160FD" w:rsidP="000160FD">
            <w:pPr>
              <w:spacing w:line="276" w:lineRule="auto"/>
              <w:jc w:val="center"/>
              <w:rPr>
                <w:rFonts w:ascii="David" w:hAnsi="David"/>
                <w:szCs w:val="24"/>
                <w:rtl/>
              </w:rPr>
            </w:pPr>
          </w:p>
          <w:p w14:paraId="55CE97C0" w14:textId="77777777" w:rsidR="000160FD" w:rsidRPr="00B76A67" w:rsidRDefault="000160FD" w:rsidP="000160FD">
            <w:pPr>
              <w:spacing w:line="276" w:lineRule="auto"/>
              <w:jc w:val="center"/>
              <w:rPr>
                <w:rFonts w:ascii="David" w:hAnsi="David"/>
                <w:szCs w:val="24"/>
                <w:rtl/>
              </w:rPr>
            </w:pPr>
            <w:r w:rsidRPr="00B76A67">
              <w:rPr>
                <w:rFonts w:ascii="David" w:hAnsi="David"/>
                <w:szCs w:val="24"/>
                <w:rtl/>
              </w:rPr>
              <w:t>רשימת הספרות- האם ניתן להתייחס לסעיף זה בשלב מוקדם יותר של תיאור התכנית?</w:t>
            </w:r>
          </w:p>
          <w:p w14:paraId="71A082C1" w14:textId="77777777" w:rsidR="000160FD" w:rsidRPr="00B76A67" w:rsidRDefault="000160FD" w:rsidP="000160FD">
            <w:pPr>
              <w:spacing w:line="276" w:lineRule="auto"/>
              <w:rPr>
                <w:rFonts w:ascii="David" w:hAnsi="David"/>
                <w:szCs w:val="24"/>
                <w:rtl/>
              </w:rPr>
            </w:pPr>
          </w:p>
        </w:tc>
        <w:tc>
          <w:tcPr>
            <w:tcW w:w="3144" w:type="dxa"/>
            <w:vAlign w:val="center"/>
          </w:tcPr>
          <w:p w14:paraId="35C5166F" w14:textId="2CA6D275" w:rsidR="000160FD" w:rsidRPr="00B76A67" w:rsidRDefault="003E710C" w:rsidP="006910BB">
            <w:pPr>
              <w:tabs>
                <w:tab w:val="left" w:pos="131"/>
              </w:tabs>
              <w:spacing w:line="276" w:lineRule="auto"/>
              <w:rPr>
                <w:rFonts w:ascii="David" w:hAnsi="David"/>
                <w:szCs w:val="24"/>
                <w:rtl/>
              </w:rPr>
            </w:pPr>
            <w:r>
              <w:rPr>
                <w:rFonts w:ascii="David" w:hAnsi="David" w:hint="cs"/>
                <w:szCs w:val="24"/>
                <w:rtl/>
              </w:rPr>
              <w:t xml:space="preserve">ככתוב במסמכי </w:t>
            </w:r>
            <w:r w:rsidR="006910BB">
              <w:rPr>
                <w:rFonts w:ascii="David" w:hAnsi="David" w:hint="cs"/>
                <w:szCs w:val="24"/>
                <w:rtl/>
              </w:rPr>
              <w:t xml:space="preserve">הקול קורא </w:t>
            </w:r>
          </w:p>
        </w:tc>
      </w:tr>
      <w:tr w:rsidR="000160FD" w:rsidRPr="00B76A67" w14:paraId="1EBBCDAA" w14:textId="77777777" w:rsidTr="00220F41">
        <w:trPr>
          <w:trHeight w:val="265"/>
          <w:jc w:val="center"/>
        </w:trPr>
        <w:tc>
          <w:tcPr>
            <w:tcW w:w="1037" w:type="dxa"/>
            <w:tcBorders>
              <w:top w:val="single" w:sz="4" w:space="0" w:color="auto"/>
              <w:left w:val="single" w:sz="4" w:space="0" w:color="auto"/>
              <w:bottom w:val="single" w:sz="4" w:space="0" w:color="auto"/>
              <w:right w:val="single" w:sz="4" w:space="0" w:color="auto"/>
            </w:tcBorders>
            <w:vAlign w:val="center"/>
          </w:tcPr>
          <w:p w14:paraId="740B9E85" w14:textId="77777777" w:rsidR="000160FD" w:rsidRPr="00B76A67" w:rsidRDefault="000160FD" w:rsidP="000160FD">
            <w:pPr>
              <w:spacing w:line="276" w:lineRule="auto"/>
              <w:ind w:left="360"/>
              <w:rPr>
                <w:rFonts w:ascii="David" w:hAnsi="David"/>
                <w:szCs w:val="24"/>
                <w:rtl/>
              </w:rPr>
            </w:pPr>
            <w:r>
              <w:rPr>
                <w:rFonts w:ascii="David" w:hAnsi="David" w:hint="cs"/>
                <w:szCs w:val="24"/>
                <w:rtl/>
              </w:rPr>
              <w:t>112</w:t>
            </w:r>
          </w:p>
        </w:tc>
        <w:tc>
          <w:tcPr>
            <w:tcW w:w="953" w:type="dxa"/>
            <w:tcBorders>
              <w:top w:val="single" w:sz="4" w:space="0" w:color="auto"/>
              <w:left w:val="single" w:sz="4" w:space="0" w:color="auto"/>
              <w:bottom w:val="single" w:sz="4" w:space="0" w:color="auto"/>
              <w:right w:val="single" w:sz="4" w:space="0" w:color="auto"/>
            </w:tcBorders>
          </w:tcPr>
          <w:p w14:paraId="7CCD4215" w14:textId="77777777" w:rsidR="000160FD" w:rsidRPr="00B76A67" w:rsidRDefault="000160FD" w:rsidP="000160FD">
            <w:pPr>
              <w:spacing w:line="276" w:lineRule="auto"/>
              <w:rPr>
                <w:rFonts w:ascii="David" w:hAnsi="David"/>
                <w:szCs w:val="24"/>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96D23E0" w14:textId="77777777" w:rsidR="000160FD" w:rsidRPr="00B76A67" w:rsidRDefault="000160FD" w:rsidP="000160FD">
            <w:pPr>
              <w:spacing w:line="276" w:lineRule="auto"/>
              <w:rPr>
                <w:rFonts w:ascii="David" w:hAnsi="David"/>
                <w:szCs w:val="24"/>
                <w:rtl/>
              </w:rPr>
            </w:pPr>
          </w:p>
        </w:tc>
        <w:tc>
          <w:tcPr>
            <w:tcW w:w="3015" w:type="dxa"/>
            <w:tcBorders>
              <w:top w:val="single" w:sz="4" w:space="0" w:color="auto"/>
              <w:left w:val="single" w:sz="4" w:space="0" w:color="auto"/>
              <w:bottom w:val="single" w:sz="4" w:space="0" w:color="auto"/>
              <w:right w:val="single" w:sz="4" w:space="0" w:color="auto"/>
            </w:tcBorders>
          </w:tcPr>
          <w:p w14:paraId="1B063925"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לגבי תחום החינוך, לא מצוין מהם תחומי המחקר והפיתוח הרלוונטיים למשרד פרט לכך שמדובר בפיתוח תכניות חינוכיות מתקדמות בתחומי האנרגיה. </w:t>
            </w:r>
          </w:p>
          <w:p w14:paraId="58CB0214" w14:textId="77777777" w:rsidR="000160FD" w:rsidRPr="00B76A67" w:rsidRDefault="000160FD" w:rsidP="000160FD">
            <w:pPr>
              <w:spacing w:line="276" w:lineRule="auto"/>
              <w:rPr>
                <w:rFonts w:ascii="David" w:hAnsi="David"/>
                <w:szCs w:val="24"/>
              </w:rPr>
            </w:pPr>
            <w:r w:rsidRPr="00B76A67">
              <w:rPr>
                <w:rFonts w:ascii="David" w:hAnsi="David"/>
                <w:szCs w:val="24"/>
                <w:rtl/>
              </w:rPr>
              <w:t>האם יש למשרד הנחיות או דרישות כלשהן מעבר לכך?</w:t>
            </w:r>
          </w:p>
          <w:p w14:paraId="7F1B9799" w14:textId="77777777" w:rsidR="000160FD" w:rsidRPr="00B76A67" w:rsidRDefault="000160FD" w:rsidP="000160FD">
            <w:pPr>
              <w:spacing w:line="276" w:lineRule="auto"/>
              <w:rPr>
                <w:rFonts w:ascii="David" w:hAnsi="David"/>
                <w:szCs w:val="24"/>
                <w:rtl/>
              </w:rPr>
            </w:pPr>
          </w:p>
        </w:tc>
        <w:tc>
          <w:tcPr>
            <w:tcW w:w="3144" w:type="dxa"/>
            <w:tcBorders>
              <w:top w:val="single" w:sz="4" w:space="0" w:color="auto"/>
              <w:left w:val="single" w:sz="4" w:space="0" w:color="auto"/>
              <w:bottom w:val="single" w:sz="4" w:space="0" w:color="auto"/>
              <w:right w:val="single" w:sz="4" w:space="0" w:color="auto"/>
            </w:tcBorders>
            <w:vAlign w:val="center"/>
          </w:tcPr>
          <w:p w14:paraId="6093BCB8" w14:textId="6FC9F098" w:rsidR="000160FD" w:rsidRPr="00B76A67" w:rsidRDefault="002F4684" w:rsidP="000160FD">
            <w:pPr>
              <w:tabs>
                <w:tab w:val="left" w:pos="131"/>
              </w:tabs>
              <w:spacing w:line="276" w:lineRule="auto"/>
              <w:rPr>
                <w:rFonts w:ascii="David" w:hAnsi="David"/>
                <w:szCs w:val="24"/>
                <w:rtl/>
              </w:rPr>
            </w:pPr>
            <w:r>
              <w:rPr>
                <w:rFonts w:ascii="David" w:hAnsi="David" w:hint="cs"/>
                <w:szCs w:val="24"/>
                <w:rtl/>
              </w:rPr>
              <w:t>לא</w:t>
            </w:r>
          </w:p>
        </w:tc>
      </w:tr>
      <w:tr w:rsidR="000160FD" w:rsidRPr="00B76A67" w14:paraId="479C0F3D" w14:textId="77777777" w:rsidTr="00220F41">
        <w:trPr>
          <w:trHeight w:val="265"/>
          <w:jc w:val="center"/>
        </w:trPr>
        <w:tc>
          <w:tcPr>
            <w:tcW w:w="1037" w:type="dxa"/>
            <w:tcBorders>
              <w:top w:val="single" w:sz="4" w:space="0" w:color="auto"/>
              <w:left w:val="single" w:sz="4" w:space="0" w:color="auto"/>
              <w:bottom w:val="single" w:sz="4" w:space="0" w:color="auto"/>
              <w:right w:val="single" w:sz="4" w:space="0" w:color="auto"/>
            </w:tcBorders>
            <w:vAlign w:val="center"/>
          </w:tcPr>
          <w:p w14:paraId="25CDBF09" w14:textId="77777777" w:rsidR="000160FD" w:rsidRDefault="000160FD" w:rsidP="000160FD">
            <w:pPr>
              <w:spacing w:line="276" w:lineRule="auto"/>
              <w:ind w:left="360"/>
              <w:rPr>
                <w:rFonts w:ascii="David" w:hAnsi="David"/>
                <w:szCs w:val="24"/>
                <w:rtl/>
              </w:rPr>
            </w:pPr>
          </w:p>
          <w:p w14:paraId="612692A9" w14:textId="77777777" w:rsidR="000160FD" w:rsidRDefault="000160FD" w:rsidP="000160FD">
            <w:pPr>
              <w:spacing w:line="276" w:lineRule="auto"/>
              <w:ind w:left="360"/>
              <w:rPr>
                <w:rFonts w:ascii="David" w:hAnsi="David"/>
                <w:szCs w:val="24"/>
                <w:rtl/>
              </w:rPr>
            </w:pPr>
          </w:p>
          <w:p w14:paraId="1FD547CC" w14:textId="77777777" w:rsidR="000160FD" w:rsidRPr="00B76A67" w:rsidRDefault="000160FD" w:rsidP="000160FD">
            <w:pPr>
              <w:spacing w:line="276" w:lineRule="auto"/>
              <w:ind w:left="360"/>
              <w:rPr>
                <w:rFonts w:ascii="David" w:hAnsi="David"/>
                <w:szCs w:val="24"/>
                <w:rtl/>
              </w:rPr>
            </w:pPr>
            <w:r>
              <w:rPr>
                <w:rFonts w:ascii="David" w:hAnsi="David" w:hint="cs"/>
                <w:szCs w:val="24"/>
                <w:rtl/>
              </w:rPr>
              <w:t>113</w:t>
            </w:r>
          </w:p>
        </w:tc>
        <w:tc>
          <w:tcPr>
            <w:tcW w:w="953" w:type="dxa"/>
            <w:tcBorders>
              <w:top w:val="single" w:sz="4" w:space="0" w:color="auto"/>
              <w:left w:val="single" w:sz="4" w:space="0" w:color="auto"/>
              <w:bottom w:val="single" w:sz="4" w:space="0" w:color="auto"/>
              <w:right w:val="single" w:sz="4" w:space="0" w:color="auto"/>
            </w:tcBorders>
          </w:tcPr>
          <w:p w14:paraId="54300DE3" w14:textId="77777777" w:rsidR="000160FD" w:rsidRPr="00B76A67" w:rsidRDefault="000160FD" w:rsidP="000160FD">
            <w:pPr>
              <w:spacing w:line="276" w:lineRule="auto"/>
              <w:rPr>
                <w:rFonts w:ascii="David" w:hAnsi="David"/>
                <w:szCs w:val="24"/>
                <w:rtl/>
              </w:rPr>
            </w:pPr>
          </w:p>
        </w:tc>
        <w:tc>
          <w:tcPr>
            <w:tcW w:w="1276" w:type="dxa"/>
            <w:tcBorders>
              <w:top w:val="single" w:sz="4" w:space="0" w:color="auto"/>
              <w:left w:val="single" w:sz="4" w:space="0" w:color="auto"/>
              <w:bottom w:val="single" w:sz="4" w:space="0" w:color="auto"/>
              <w:right w:val="single" w:sz="4" w:space="0" w:color="auto"/>
            </w:tcBorders>
            <w:vAlign w:val="center"/>
          </w:tcPr>
          <w:p w14:paraId="5291A0D2" w14:textId="77777777" w:rsidR="000160FD" w:rsidRPr="00B76A67" w:rsidRDefault="000160FD" w:rsidP="000160FD">
            <w:pPr>
              <w:spacing w:line="276" w:lineRule="auto"/>
              <w:rPr>
                <w:rFonts w:ascii="David" w:hAnsi="David"/>
                <w:szCs w:val="24"/>
                <w:rtl/>
              </w:rPr>
            </w:pPr>
          </w:p>
        </w:tc>
        <w:tc>
          <w:tcPr>
            <w:tcW w:w="3015" w:type="dxa"/>
            <w:tcBorders>
              <w:top w:val="single" w:sz="4" w:space="0" w:color="auto"/>
              <w:left w:val="single" w:sz="4" w:space="0" w:color="auto"/>
              <w:bottom w:val="single" w:sz="4" w:space="0" w:color="auto"/>
              <w:right w:val="single" w:sz="4" w:space="0" w:color="auto"/>
            </w:tcBorders>
          </w:tcPr>
          <w:p w14:paraId="37D36C96" w14:textId="77777777" w:rsidR="000160FD" w:rsidRPr="00B76A67" w:rsidRDefault="000160FD" w:rsidP="000160FD">
            <w:pPr>
              <w:spacing w:line="276" w:lineRule="auto"/>
              <w:rPr>
                <w:rFonts w:ascii="David" w:hAnsi="David"/>
                <w:szCs w:val="24"/>
              </w:rPr>
            </w:pPr>
            <w:r w:rsidRPr="00B76A67">
              <w:rPr>
                <w:rFonts w:ascii="David" w:hAnsi="David"/>
                <w:szCs w:val="24"/>
                <w:rtl/>
              </w:rPr>
              <w:t>לגבי שיפוט ההצעות בתחום החינוך: האם השיפוט ייעשה על פי קנה מידה של מומחים מטעם המשרד או על ידי מומחים מתחומי החינוך בכלל ומתחום הוראת המדעים בפרט?</w:t>
            </w:r>
          </w:p>
          <w:p w14:paraId="44F9773B" w14:textId="77777777" w:rsidR="000160FD" w:rsidRPr="00B76A67" w:rsidRDefault="000160FD" w:rsidP="000160FD">
            <w:pPr>
              <w:spacing w:line="276" w:lineRule="auto"/>
              <w:rPr>
                <w:rFonts w:ascii="David" w:hAnsi="David"/>
                <w:szCs w:val="24"/>
                <w:rtl/>
              </w:rPr>
            </w:pPr>
          </w:p>
        </w:tc>
        <w:tc>
          <w:tcPr>
            <w:tcW w:w="3144" w:type="dxa"/>
            <w:tcBorders>
              <w:top w:val="single" w:sz="4" w:space="0" w:color="auto"/>
              <w:left w:val="single" w:sz="4" w:space="0" w:color="auto"/>
              <w:bottom w:val="single" w:sz="4" w:space="0" w:color="auto"/>
              <w:right w:val="single" w:sz="4" w:space="0" w:color="auto"/>
            </w:tcBorders>
            <w:vAlign w:val="center"/>
          </w:tcPr>
          <w:p w14:paraId="315FE9E0" w14:textId="67F5146A" w:rsidR="000160FD" w:rsidRPr="00B76A67" w:rsidRDefault="00754672" w:rsidP="006910BB">
            <w:pPr>
              <w:tabs>
                <w:tab w:val="left" w:pos="131"/>
              </w:tabs>
              <w:spacing w:line="276" w:lineRule="auto"/>
              <w:rPr>
                <w:rFonts w:ascii="David" w:hAnsi="David"/>
                <w:szCs w:val="24"/>
                <w:rtl/>
              </w:rPr>
            </w:pPr>
            <w:r>
              <w:rPr>
                <w:rFonts w:ascii="David" w:hAnsi="David" w:hint="cs"/>
                <w:szCs w:val="24"/>
                <w:rtl/>
              </w:rPr>
              <w:t>כמפורט במסמכי ה</w:t>
            </w:r>
            <w:r w:rsidR="006910BB">
              <w:rPr>
                <w:rFonts w:ascii="David" w:hAnsi="David" w:hint="cs"/>
                <w:szCs w:val="24"/>
                <w:rtl/>
              </w:rPr>
              <w:t>קול קורא</w:t>
            </w:r>
          </w:p>
        </w:tc>
      </w:tr>
      <w:tr w:rsidR="000160FD" w:rsidRPr="00B76A67" w14:paraId="3ADF5420" w14:textId="77777777" w:rsidTr="00220F41">
        <w:trPr>
          <w:trHeight w:val="265"/>
          <w:jc w:val="center"/>
        </w:trPr>
        <w:tc>
          <w:tcPr>
            <w:tcW w:w="1037" w:type="dxa"/>
            <w:tcBorders>
              <w:top w:val="single" w:sz="4" w:space="0" w:color="auto"/>
              <w:left w:val="single" w:sz="4" w:space="0" w:color="auto"/>
              <w:bottom w:val="single" w:sz="4" w:space="0" w:color="auto"/>
              <w:right w:val="single" w:sz="4" w:space="0" w:color="auto"/>
            </w:tcBorders>
            <w:vAlign w:val="center"/>
          </w:tcPr>
          <w:p w14:paraId="49018155" w14:textId="77777777" w:rsidR="000160FD" w:rsidRPr="00B76A67" w:rsidRDefault="000160FD" w:rsidP="000160FD">
            <w:pPr>
              <w:spacing w:line="276" w:lineRule="auto"/>
              <w:ind w:left="360"/>
              <w:rPr>
                <w:rFonts w:ascii="David" w:hAnsi="David"/>
                <w:szCs w:val="24"/>
                <w:rtl/>
              </w:rPr>
            </w:pPr>
            <w:r>
              <w:rPr>
                <w:rFonts w:ascii="David" w:hAnsi="David" w:hint="cs"/>
                <w:szCs w:val="24"/>
                <w:rtl/>
              </w:rPr>
              <w:t>114</w:t>
            </w:r>
          </w:p>
        </w:tc>
        <w:tc>
          <w:tcPr>
            <w:tcW w:w="953" w:type="dxa"/>
            <w:tcBorders>
              <w:top w:val="single" w:sz="4" w:space="0" w:color="auto"/>
              <w:left w:val="single" w:sz="4" w:space="0" w:color="auto"/>
              <w:bottom w:val="single" w:sz="4" w:space="0" w:color="auto"/>
              <w:right w:val="single" w:sz="4" w:space="0" w:color="auto"/>
            </w:tcBorders>
          </w:tcPr>
          <w:p w14:paraId="59CB827A" w14:textId="77777777" w:rsidR="000160FD" w:rsidRPr="00B76A67" w:rsidRDefault="000160FD" w:rsidP="000160FD">
            <w:pPr>
              <w:spacing w:line="276" w:lineRule="auto"/>
              <w:rPr>
                <w:rFonts w:ascii="David" w:hAnsi="David"/>
                <w:szCs w:val="24"/>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F597209" w14:textId="77777777" w:rsidR="000160FD" w:rsidRPr="00B76A67" w:rsidRDefault="000160FD" w:rsidP="000160FD">
            <w:pPr>
              <w:spacing w:line="276" w:lineRule="auto"/>
              <w:rPr>
                <w:rFonts w:ascii="David" w:hAnsi="David"/>
                <w:szCs w:val="24"/>
                <w:rtl/>
              </w:rPr>
            </w:pPr>
          </w:p>
        </w:tc>
        <w:tc>
          <w:tcPr>
            <w:tcW w:w="3015" w:type="dxa"/>
            <w:tcBorders>
              <w:top w:val="single" w:sz="4" w:space="0" w:color="auto"/>
              <w:left w:val="single" w:sz="4" w:space="0" w:color="auto"/>
              <w:bottom w:val="single" w:sz="4" w:space="0" w:color="auto"/>
              <w:right w:val="single" w:sz="4" w:space="0" w:color="auto"/>
            </w:tcBorders>
          </w:tcPr>
          <w:p w14:paraId="5578BCCD"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האם אפשר להגיש את ההצעה מטעם שני מוסדות העומדים בדרישות הקול הקורא? </w:t>
            </w:r>
          </w:p>
          <w:p w14:paraId="13EFF64B" w14:textId="77777777" w:rsidR="000160FD" w:rsidRPr="00B76A67" w:rsidRDefault="000160FD" w:rsidP="000160FD">
            <w:pPr>
              <w:spacing w:line="276" w:lineRule="auto"/>
              <w:rPr>
                <w:rFonts w:ascii="David" w:hAnsi="David"/>
                <w:szCs w:val="24"/>
              </w:rPr>
            </w:pPr>
            <w:r w:rsidRPr="00B76A67">
              <w:rPr>
                <w:rFonts w:ascii="David" w:hAnsi="David"/>
                <w:szCs w:val="24"/>
                <w:rtl/>
              </w:rPr>
              <w:lastRenderedPageBreak/>
              <w:t>אם כן, כיצד יתבצעו ההליכים הפורמליים מול שני המוסדות?</w:t>
            </w:r>
          </w:p>
          <w:p w14:paraId="77C84B59" w14:textId="77777777" w:rsidR="000160FD" w:rsidRPr="00B76A67" w:rsidRDefault="000160FD" w:rsidP="000160FD">
            <w:pPr>
              <w:spacing w:line="276" w:lineRule="auto"/>
              <w:rPr>
                <w:rFonts w:ascii="David" w:hAnsi="David"/>
                <w:szCs w:val="24"/>
                <w:rtl/>
              </w:rPr>
            </w:pPr>
          </w:p>
        </w:tc>
        <w:tc>
          <w:tcPr>
            <w:tcW w:w="3144" w:type="dxa"/>
            <w:tcBorders>
              <w:top w:val="single" w:sz="4" w:space="0" w:color="auto"/>
              <w:left w:val="single" w:sz="4" w:space="0" w:color="auto"/>
              <w:bottom w:val="single" w:sz="4" w:space="0" w:color="auto"/>
              <w:right w:val="single" w:sz="4" w:space="0" w:color="auto"/>
            </w:tcBorders>
            <w:vAlign w:val="center"/>
          </w:tcPr>
          <w:p w14:paraId="59FF86B3" w14:textId="75A24945" w:rsidR="000160FD" w:rsidRPr="00B76A67" w:rsidRDefault="006910BB" w:rsidP="00563BA5">
            <w:pPr>
              <w:tabs>
                <w:tab w:val="left" w:pos="131"/>
              </w:tabs>
              <w:spacing w:line="276" w:lineRule="auto"/>
              <w:rPr>
                <w:rFonts w:ascii="David" w:hAnsi="David"/>
                <w:szCs w:val="24"/>
                <w:rtl/>
              </w:rPr>
            </w:pPr>
            <w:r>
              <w:rPr>
                <w:rFonts w:ascii="David" w:hAnsi="David" w:hint="cs"/>
                <w:szCs w:val="24"/>
                <w:rtl/>
              </w:rPr>
              <w:lastRenderedPageBreak/>
              <w:t xml:space="preserve">ר' </w:t>
            </w:r>
            <w:r w:rsidR="007929A0">
              <w:rPr>
                <w:rFonts w:ascii="David" w:hAnsi="David" w:hint="cs"/>
                <w:szCs w:val="24"/>
                <w:rtl/>
              </w:rPr>
              <w:t xml:space="preserve">תשובה לשאלה </w:t>
            </w:r>
            <w:r w:rsidR="00B849E7">
              <w:rPr>
                <w:rFonts w:ascii="David" w:hAnsi="David" w:hint="cs"/>
                <w:szCs w:val="24"/>
                <w:rtl/>
              </w:rPr>
              <w:t>22</w:t>
            </w:r>
            <w:r>
              <w:rPr>
                <w:rFonts w:ascii="David" w:hAnsi="David" w:hint="cs"/>
                <w:szCs w:val="24"/>
                <w:rtl/>
              </w:rPr>
              <w:t xml:space="preserve"> לעיל</w:t>
            </w:r>
          </w:p>
        </w:tc>
      </w:tr>
      <w:tr w:rsidR="000160FD" w:rsidRPr="00B76A67" w14:paraId="34CA588A" w14:textId="77777777" w:rsidTr="00220F41">
        <w:trPr>
          <w:trHeight w:val="265"/>
          <w:jc w:val="center"/>
        </w:trPr>
        <w:tc>
          <w:tcPr>
            <w:tcW w:w="1037" w:type="dxa"/>
            <w:tcBorders>
              <w:top w:val="single" w:sz="4" w:space="0" w:color="auto"/>
              <w:left w:val="single" w:sz="4" w:space="0" w:color="auto"/>
              <w:bottom w:val="single" w:sz="4" w:space="0" w:color="auto"/>
              <w:right w:val="single" w:sz="4" w:space="0" w:color="auto"/>
            </w:tcBorders>
            <w:vAlign w:val="center"/>
          </w:tcPr>
          <w:p w14:paraId="24AB13F6" w14:textId="41EFD678" w:rsidR="000160FD" w:rsidRPr="00B76A67" w:rsidRDefault="000160FD" w:rsidP="000160FD">
            <w:pPr>
              <w:spacing w:line="276" w:lineRule="auto"/>
              <w:ind w:left="360"/>
              <w:rPr>
                <w:rFonts w:ascii="David" w:hAnsi="David"/>
                <w:szCs w:val="24"/>
                <w:rtl/>
              </w:rPr>
            </w:pPr>
            <w:r>
              <w:rPr>
                <w:rFonts w:ascii="David" w:hAnsi="David" w:hint="cs"/>
                <w:szCs w:val="24"/>
                <w:rtl/>
              </w:rPr>
              <w:lastRenderedPageBreak/>
              <w:t>115</w:t>
            </w:r>
          </w:p>
        </w:tc>
        <w:tc>
          <w:tcPr>
            <w:tcW w:w="953" w:type="dxa"/>
            <w:tcBorders>
              <w:top w:val="single" w:sz="4" w:space="0" w:color="auto"/>
              <w:left w:val="single" w:sz="4" w:space="0" w:color="auto"/>
              <w:bottom w:val="single" w:sz="4" w:space="0" w:color="auto"/>
              <w:right w:val="single" w:sz="4" w:space="0" w:color="auto"/>
            </w:tcBorders>
          </w:tcPr>
          <w:p w14:paraId="52299105" w14:textId="77777777" w:rsidR="000160FD" w:rsidRPr="00B76A67" w:rsidRDefault="000160FD" w:rsidP="000160FD">
            <w:pPr>
              <w:spacing w:line="276" w:lineRule="auto"/>
              <w:rPr>
                <w:rFonts w:ascii="David" w:hAnsi="David"/>
                <w:szCs w:val="24"/>
                <w:rtl/>
              </w:rPr>
            </w:pPr>
          </w:p>
        </w:tc>
        <w:tc>
          <w:tcPr>
            <w:tcW w:w="1276" w:type="dxa"/>
            <w:tcBorders>
              <w:top w:val="single" w:sz="4" w:space="0" w:color="auto"/>
              <w:left w:val="single" w:sz="4" w:space="0" w:color="auto"/>
              <w:bottom w:val="single" w:sz="4" w:space="0" w:color="auto"/>
              <w:right w:val="single" w:sz="4" w:space="0" w:color="auto"/>
            </w:tcBorders>
            <w:vAlign w:val="center"/>
          </w:tcPr>
          <w:p w14:paraId="1FAD3FB0" w14:textId="77777777" w:rsidR="000160FD" w:rsidRPr="00B76A67" w:rsidRDefault="000160FD" w:rsidP="000160FD">
            <w:pPr>
              <w:spacing w:line="276" w:lineRule="auto"/>
              <w:rPr>
                <w:rFonts w:ascii="David" w:hAnsi="David"/>
                <w:szCs w:val="24"/>
                <w:rtl/>
              </w:rPr>
            </w:pPr>
          </w:p>
        </w:tc>
        <w:tc>
          <w:tcPr>
            <w:tcW w:w="3015" w:type="dxa"/>
            <w:tcBorders>
              <w:top w:val="single" w:sz="4" w:space="0" w:color="auto"/>
              <w:left w:val="single" w:sz="4" w:space="0" w:color="auto"/>
              <w:bottom w:val="single" w:sz="4" w:space="0" w:color="auto"/>
              <w:right w:val="single" w:sz="4" w:space="0" w:color="auto"/>
            </w:tcBorders>
          </w:tcPr>
          <w:p w14:paraId="547118BB" w14:textId="77777777" w:rsidR="000160FD" w:rsidRPr="00B76A67" w:rsidRDefault="000160FD" w:rsidP="000160FD">
            <w:pPr>
              <w:spacing w:line="276" w:lineRule="auto"/>
              <w:jc w:val="both"/>
              <w:rPr>
                <w:rFonts w:ascii="David" w:hAnsi="David"/>
                <w:szCs w:val="24"/>
              </w:rPr>
            </w:pPr>
            <w:r w:rsidRPr="00B76A67">
              <w:rPr>
                <w:rFonts w:ascii="David" w:hAnsi="David"/>
                <w:szCs w:val="24"/>
                <w:rtl/>
              </w:rPr>
              <w:t>כרגע, עקב משבר הקורונה, קיימים סימני שאלה רבים לגבי אופן ההפעלה של מערכת החינוך. האם תהיה גמישות מצד המשרד לגבי שינויים אפשריים בהפעלת תכנית ההתערבות החינוכית שעליה תתבסס הצעת המחקר במידה שאלו יידרשו לאור שינויים בלתי צפויים מראש בהפעלת מערכת החינוך? לדוגמא, אם חלק מהתכנית כולל גם סיורים, האם תהיה אפשרות לשנות זאת אם יעלה הצורך בכך עקב הנסיבות? זאת, כמובן, מבלי לשנות את מטרות המחקר ואת שאלות המחקר העיקריות.</w:t>
            </w:r>
          </w:p>
          <w:p w14:paraId="11CE96F4" w14:textId="77777777" w:rsidR="000160FD" w:rsidRPr="00B76A67" w:rsidRDefault="000160FD" w:rsidP="000160FD">
            <w:pPr>
              <w:spacing w:line="276" w:lineRule="auto"/>
              <w:jc w:val="both"/>
              <w:rPr>
                <w:rFonts w:ascii="David" w:hAnsi="David"/>
                <w:szCs w:val="24"/>
                <w:rtl/>
              </w:rPr>
            </w:pPr>
          </w:p>
        </w:tc>
        <w:tc>
          <w:tcPr>
            <w:tcW w:w="3144" w:type="dxa"/>
            <w:tcBorders>
              <w:top w:val="single" w:sz="4" w:space="0" w:color="auto"/>
              <w:left w:val="single" w:sz="4" w:space="0" w:color="auto"/>
              <w:bottom w:val="single" w:sz="4" w:space="0" w:color="auto"/>
              <w:right w:val="single" w:sz="4" w:space="0" w:color="auto"/>
            </w:tcBorders>
            <w:vAlign w:val="center"/>
          </w:tcPr>
          <w:p w14:paraId="627CB2AF" w14:textId="017D9114" w:rsidR="000160FD" w:rsidRDefault="00131AE6" w:rsidP="006910BB">
            <w:pPr>
              <w:tabs>
                <w:tab w:val="left" w:pos="131"/>
              </w:tabs>
              <w:spacing w:line="276" w:lineRule="auto"/>
              <w:rPr>
                <w:rFonts w:ascii="David" w:hAnsi="David"/>
                <w:szCs w:val="24"/>
                <w:rtl/>
              </w:rPr>
            </w:pPr>
            <w:r>
              <w:rPr>
                <w:rFonts w:ascii="David" w:hAnsi="David" w:hint="cs"/>
                <w:szCs w:val="24"/>
                <w:rtl/>
              </w:rPr>
              <w:t>ניתן לבקש שינויים</w:t>
            </w:r>
            <w:r w:rsidR="00D416A0">
              <w:rPr>
                <w:rFonts w:ascii="David" w:hAnsi="David" w:hint="cs"/>
                <w:szCs w:val="24"/>
                <w:rtl/>
              </w:rPr>
              <w:t>,</w:t>
            </w:r>
            <w:r>
              <w:rPr>
                <w:rFonts w:ascii="David" w:hAnsi="David" w:hint="cs"/>
                <w:szCs w:val="24"/>
                <w:rtl/>
              </w:rPr>
              <w:t xml:space="preserve"> כמפורט במסמכי </w:t>
            </w:r>
            <w:r w:rsidR="006910BB">
              <w:rPr>
                <w:rFonts w:ascii="David" w:hAnsi="David" w:hint="cs"/>
                <w:szCs w:val="24"/>
                <w:rtl/>
              </w:rPr>
              <w:t>הקול קורא</w:t>
            </w:r>
          </w:p>
          <w:p w14:paraId="3D81BA06" w14:textId="763175AF" w:rsidR="000160FD" w:rsidRPr="00B76A67" w:rsidRDefault="000160FD" w:rsidP="000160FD">
            <w:pPr>
              <w:tabs>
                <w:tab w:val="left" w:pos="131"/>
              </w:tabs>
              <w:spacing w:line="276" w:lineRule="auto"/>
              <w:rPr>
                <w:rFonts w:ascii="David" w:hAnsi="David"/>
                <w:szCs w:val="24"/>
                <w:rtl/>
              </w:rPr>
            </w:pPr>
          </w:p>
        </w:tc>
      </w:tr>
      <w:tr w:rsidR="000160FD" w:rsidRPr="00B76A67" w14:paraId="72F88767" w14:textId="77777777" w:rsidTr="00B76A67">
        <w:trPr>
          <w:trHeight w:val="265"/>
          <w:jc w:val="center"/>
        </w:trPr>
        <w:tc>
          <w:tcPr>
            <w:tcW w:w="1037" w:type="dxa"/>
            <w:tcBorders>
              <w:top w:val="single" w:sz="4" w:space="0" w:color="auto"/>
              <w:left w:val="single" w:sz="4" w:space="0" w:color="auto"/>
              <w:bottom w:val="single" w:sz="4" w:space="0" w:color="auto"/>
              <w:right w:val="single" w:sz="4" w:space="0" w:color="auto"/>
            </w:tcBorders>
            <w:vAlign w:val="center"/>
          </w:tcPr>
          <w:p w14:paraId="51B3703C" w14:textId="77777777" w:rsidR="000160FD" w:rsidRPr="00B76A67" w:rsidRDefault="000160FD" w:rsidP="000160FD">
            <w:pPr>
              <w:spacing w:line="276" w:lineRule="auto"/>
              <w:ind w:left="360"/>
              <w:rPr>
                <w:rFonts w:ascii="David" w:hAnsi="David"/>
                <w:szCs w:val="24"/>
                <w:rtl/>
              </w:rPr>
            </w:pPr>
            <w:r>
              <w:rPr>
                <w:rFonts w:ascii="David" w:hAnsi="David" w:hint="cs"/>
                <w:szCs w:val="24"/>
                <w:rtl/>
              </w:rPr>
              <w:t>116</w:t>
            </w:r>
          </w:p>
        </w:tc>
        <w:tc>
          <w:tcPr>
            <w:tcW w:w="953" w:type="dxa"/>
            <w:tcBorders>
              <w:top w:val="single" w:sz="4" w:space="0" w:color="auto"/>
              <w:left w:val="single" w:sz="4" w:space="0" w:color="auto"/>
              <w:bottom w:val="single" w:sz="4" w:space="0" w:color="auto"/>
              <w:right w:val="single" w:sz="4" w:space="0" w:color="auto"/>
            </w:tcBorders>
          </w:tcPr>
          <w:p w14:paraId="6BE5A049" w14:textId="77777777" w:rsidR="000160FD" w:rsidRPr="00B76A67" w:rsidRDefault="000160FD" w:rsidP="000160FD">
            <w:pPr>
              <w:spacing w:line="276" w:lineRule="auto"/>
              <w:rPr>
                <w:rFonts w:ascii="David" w:hAnsi="David"/>
                <w:szCs w:val="24"/>
                <w:rtl/>
              </w:rPr>
            </w:pPr>
            <w:r w:rsidRPr="00B76A67">
              <w:rPr>
                <w:rFonts w:ascii="David" w:hAnsi="David"/>
                <w:szCs w:val="24"/>
                <w:rtl/>
              </w:rPr>
              <w:t>45/2020</w:t>
            </w:r>
          </w:p>
        </w:tc>
        <w:tc>
          <w:tcPr>
            <w:tcW w:w="1276" w:type="dxa"/>
            <w:tcBorders>
              <w:top w:val="single" w:sz="4" w:space="0" w:color="auto"/>
              <w:left w:val="single" w:sz="4" w:space="0" w:color="auto"/>
              <w:bottom w:val="single" w:sz="4" w:space="0" w:color="auto"/>
              <w:right w:val="single" w:sz="4" w:space="0" w:color="auto"/>
            </w:tcBorders>
          </w:tcPr>
          <w:p w14:paraId="6342FF56" w14:textId="77777777" w:rsidR="000160FD" w:rsidRPr="00B76A67" w:rsidRDefault="000160FD" w:rsidP="000160FD">
            <w:pPr>
              <w:spacing w:line="276" w:lineRule="auto"/>
              <w:rPr>
                <w:rFonts w:ascii="David" w:hAnsi="David"/>
                <w:szCs w:val="24"/>
                <w:rtl/>
              </w:rPr>
            </w:pPr>
            <w:r w:rsidRPr="00B76A67">
              <w:rPr>
                <w:rFonts w:ascii="David" w:hAnsi="David"/>
                <w:szCs w:val="24"/>
                <w:rtl/>
              </w:rPr>
              <w:t xml:space="preserve">5.8.2 </w:t>
            </w:r>
          </w:p>
        </w:tc>
        <w:tc>
          <w:tcPr>
            <w:tcW w:w="3015" w:type="dxa"/>
            <w:tcBorders>
              <w:top w:val="single" w:sz="4" w:space="0" w:color="auto"/>
              <w:left w:val="single" w:sz="4" w:space="0" w:color="auto"/>
              <w:bottom w:val="single" w:sz="4" w:space="0" w:color="auto"/>
              <w:right w:val="single" w:sz="4" w:space="0" w:color="auto"/>
            </w:tcBorders>
          </w:tcPr>
          <w:p w14:paraId="1C4A78F6" w14:textId="77777777" w:rsidR="000160FD" w:rsidRPr="00B76A67" w:rsidRDefault="000160FD" w:rsidP="000160FD">
            <w:pPr>
              <w:spacing w:line="276" w:lineRule="auto"/>
              <w:jc w:val="both"/>
              <w:rPr>
                <w:rFonts w:ascii="David" w:hAnsi="David"/>
                <w:szCs w:val="24"/>
                <w:rtl/>
              </w:rPr>
            </w:pPr>
            <w:r w:rsidRPr="00B76A67">
              <w:rPr>
                <w:rFonts w:ascii="David" w:hAnsi="David"/>
                <w:szCs w:val="24"/>
                <w:rtl/>
              </w:rPr>
              <w:t>2 חוקרים ראשיים גמלאים: אחד חוקר ראשי והשני חוקר ראשי נוסף שניהם לא מקבלים שכר מהאוניברסיטה. האם הם יכולים להיות מתוקצבים לקבלת שכר (בהיקף חלקי), מסעיף תקציבי של כוח אדם.</w:t>
            </w:r>
          </w:p>
          <w:p w14:paraId="700F2C5D" w14:textId="77777777" w:rsidR="000160FD" w:rsidRPr="00B76A67" w:rsidRDefault="000160FD" w:rsidP="000160FD">
            <w:pPr>
              <w:spacing w:line="276" w:lineRule="auto"/>
              <w:jc w:val="both"/>
              <w:rPr>
                <w:rFonts w:ascii="David" w:hAnsi="David"/>
                <w:szCs w:val="24"/>
                <w:rtl/>
              </w:rPr>
            </w:pPr>
          </w:p>
        </w:tc>
        <w:tc>
          <w:tcPr>
            <w:tcW w:w="3144" w:type="dxa"/>
            <w:tcBorders>
              <w:top w:val="single" w:sz="4" w:space="0" w:color="auto"/>
              <w:left w:val="single" w:sz="4" w:space="0" w:color="auto"/>
              <w:bottom w:val="single" w:sz="4" w:space="0" w:color="auto"/>
              <w:right w:val="single" w:sz="4" w:space="0" w:color="auto"/>
            </w:tcBorders>
            <w:vAlign w:val="center"/>
          </w:tcPr>
          <w:p w14:paraId="2F14B590" w14:textId="51DAD3E1" w:rsidR="000160FD" w:rsidRPr="00113927" w:rsidRDefault="000160FD" w:rsidP="006910BB">
            <w:pPr>
              <w:tabs>
                <w:tab w:val="left" w:pos="-58"/>
              </w:tabs>
              <w:spacing w:after="160" w:line="360" w:lineRule="auto"/>
              <w:jc w:val="both"/>
              <w:rPr>
                <w:rFonts w:ascii="David" w:hAnsi="David"/>
                <w:szCs w:val="24"/>
                <w:rtl/>
              </w:rPr>
            </w:pPr>
            <w:r>
              <w:rPr>
                <w:rFonts w:ascii="David" w:hAnsi="David" w:hint="cs"/>
                <w:szCs w:val="24"/>
                <w:rtl/>
              </w:rPr>
              <w:t xml:space="preserve">כמפורט </w:t>
            </w:r>
            <w:r w:rsidR="000C575B">
              <w:rPr>
                <w:rFonts w:ascii="David" w:hAnsi="David" w:hint="cs"/>
                <w:szCs w:val="24"/>
                <w:rtl/>
              </w:rPr>
              <w:t xml:space="preserve">במסמכי </w:t>
            </w:r>
            <w:r w:rsidR="006910BB">
              <w:rPr>
                <w:rFonts w:ascii="David" w:hAnsi="David" w:hint="cs"/>
                <w:szCs w:val="24"/>
                <w:rtl/>
              </w:rPr>
              <w:t xml:space="preserve">הקול קורא </w:t>
            </w:r>
            <w:r w:rsidR="000C575B">
              <w:rPr>
                <w:rFonts w:ascii="David" w:hAnsi="David" w:hint="cs"/>
                <w:szCs w:val="24"/>
                <w:rtl/>
              </w:rPr>
              <w:t>בנספח</w:t>
            </w:r>
            <w:r>
              <w:rPr>
                <w:rFonts w:ascii="David" w:hAnsi="David" w:hint="cs"/>
                <w:szCs w:val="24"/>
                <w:rtl/>
              </w:rPr>
              <w:t xml:space="preserve"> טז'</w:t>
            </w:r>
          </w:p>
          <w:p w14:paraId="7F633070" w14:textId="6E639FAC" w:rsidR="000160FD" w:rsidRPr="00113927" w:rsidRDefault="000160FD" w:rsidP="000160FD">
            <w:pPr>
              <w:tabs>
                <w:tab w:val="left" w:pos="-58"/>
              </w:tabs>
              <w:spacing w:after="160" w:line="360" w:lineRule="auto"/>
              <w:jc w:val="both"/>
              <w:rPr>
                <w:rFonts w:ascii="David" w:hAnsi="David"/>
                <w:szCs w:val="24"/>
              </w:rPr>
            </w:pPr>
            <w:r w:rsidRPr="00113927" w:rsidDel="003C1369">
              <w:rPr>
                <w:rFonts w:ascii="David" w:hAnsi="David"/>
                <w:szCs w:val="24"/>
                <w:rtl/>
              </w:rPr>
              <w:t xml:space="preserve"> </w:t>
            </w:r>
          </w:p>
          <w:p w14:paraId="1125D211" w14:textId="7E723B8B" w:rsidR="000160FD" w:rsidRPr="00862128" w:rsidRDefault="000160FD" w:rsidP="000160FD">
            <w:pPr>
              <w:tabs>
                <w:tab w:val="left" w:pos="131"/>
              </w:tabs>
              <w:spacing w:line="276" w:lineRule="auto"/>
              <w:rPr>
                <w:rFonts w:ascii="David" w:hAnsi="David"/>
                <w:szCs w:val="24"/>
                <w:rtl/>
              </w:rPr>
            </w:pPr>
          </w:p>
        </w:tc>
      </w:tr>
    </w:tbl>
    <w:p w14:paraId="525194E0" w14:textId="77777777" w:rsidR="004507AE" w:rsidRPr="00B4530F" w:rsidRDefault="00C35219" w:rsidP="00F41029">
      <w:pPr>
        <w:bidi w:val="0"/>
        <w:rPr>
          <w:rFonts w:ascii="David" w:hAnsi="David"/>
          <w:szCs w:val="24"/>
        </w:rPr>
      </w:pPr>
      <w:r w:rsidRPr="00B4530F">
        <w:rPr>
          <w:rFonts w:ascii="David" w:hAnsi="David"/>
          <w:szCs w:val="24"/>
        </w:rPr>
        <w:tab/>
      </w:r>
      <w:r w:rsidRPr="00B4530F">
        <w:rPr>
          <w:rFonts w:ascii="David" w:hAnsi="David"/>
          <w:szCs w:val="24"/>
        </w:rPr>
        <w:tab/>
      </w:r>
    </w:p>
    <w:sectPr w:rsidR="004507AE" w:rsidRPr="00B4530F" w:rsidSect="0021366F">
      <w:headerReference w:type="even" r:id="rId13"/>
      <w:headerReference w:type="default" r:id="rId14"/>
      <w:footerReference w:type="default" r:id="rId15"/>
      <w:headerReference w:type="first" r:id="rId16"/>
      <w:footerReference w:type="first" r:id="rId17"/>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A0E4AF" w14:textId="77777777" w:rsidR="003C6028" w:rsidRDefault="003C6028">
      <w:r>
        <w:separator/>
      </w:r>
    </w:p>
  </w:endnote>
  <w:endnote w:type="continuationSeparator" w:id="0">
    <w:p w14:paraId="62BC1FB2" w14:textId="77777777" w:rsidR="003C6028" w:rsidRDefault="003C6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riam">
    <w:altName w:val="Malgun Gothic Semilight"/>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526E6" w14:textId="28138CDF" w:rsidR="003C6028" w:rsidRDefault="003C6028" w:rsidP="00581672">
    <w:pPr>
      <w:pStyle w:val="a8"/>
      <w:pBdr>
        <w:top w:val="single" w:sz="6" w:space="1" w:color="auto"/>
      </w:pBdr>
      <w:tabs>
        <w:tab w:val="left" w:pos="1967"/>
        <w:tab w:val="center" w:pos="4748"/>
      </w:tabs>
      <w:jc w:val="center"/>
      <w:rPr>
        <w:sz w:val="26"/>
        <w:rtl/>
      </w:rPr>
    </w:pPr>
  </w:p>
  <w:p w14:paraId="08C21189" w14:textId="3972A1E8" w:rsidR="003C6028" w:rsidRPr="004C70C1" w:rsidRDefault="003C6028" w:rsidP="00D82824">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62977A90" wp14:editId="6845D1F2">
          <wp:simplePos x="0" y="0"/>
          <wp:positionH relativeFrom="column">
            <wp:posOffset>5770245</wp:posOffset>
          </wp:positionH>
          <wp:positionV relativeFrom="paragraph">
            <wp:posOffset>-216535</wp:posOffset>
          </wp:positionV>
          <wp:extent cx="685800" cy="323850"/>
          <wp:effectExtent l="19050" t="0" r="0" b="0"/>
          <wp:wrapNone/>
          <wp:docPr id="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כ</w:t>
    </w:r>
    <w:r w:rsidRPr="004C70C1">
      <w:rPr>
        <w:sz w:val="26"/>
        <w:rtl/>
      </w:rPr>
      <w:t xml:space="preserve">תובתנו באינטרנט: </w:t>
    </w:r>
    <w:r w:rsidRPr="004C70C1">
      <w:rPr>
        <w:sz w:val="26"/>
      </w:rPr>
      <w:t>www.energy.gov.il</w:t>
    </w:r>
  </w:p>
  <w:p w14:paraId="18276F4B" w14:textId="77777777" w:rsidR="003C6028" w:rsidRPr="00581672" w:rsidRDefault="003C6028"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8F4EB" w14:textId="77777777" w:rsidR="003C6028" w:rsidRDefault="003C6028" w:rsidP="00611DDB">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21E2E377" wp14:editId="183D1178">
          <wp:simplePos x="0" y="0"/>
          <wp:positionH relativeFrom="column">
            <wp:posOffset>5617845</wp:posOffset>
          </wp:positionH>
          <wp:positionV relativeFrom="paragraph">
            <wp:posOffset>-41275</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רח' יפו 216 ת.ד. 36148 ירושלים 91360 טל': 02-5006764 פקס': 02-5006766</w:t>
    </w:r>
  </w:p>
  <w:p w14:paraId="4498AA58" w14:textId="77777777" w:rsidR="003C6028" w:rsidRPr="004C70C1" w:rsidRDefault="003C6028"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2FCBDD0B" w14:textId="77777777" w:rsidR="003C6028" w:rsidRPr="000517C4" w:rsidRDefault="003C6028" w:rsidP="00446615">
    <w:pPr>
      <w:pBdr>
        <w:top w:val="single" w:sz="6" w:space="1" w:color="auto"/>
      </w:pBdr>
      <w:jc w:val="center"/>
      <w:rPr>
        <w:sz w:val="26"/>
        <w:rtl/>
      </w:rPr>
    </w:pPr>
  </w:p>
  <w:p w14:paraId="3AEBB820" w14:textId="77777777" w:rsidR="003C6028" w:rsidRPr="00FC5DE0" w:rsidRDefault="003C6028" w:rsidP="00446615">
    <w:pPr>
      <w:pStyle w:val="a8"/>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D1D70" w14:textId="77777777" w:rsidR="003C6028" w:rsidRDefault="003C6028">
      <w:r>
        <w:separator/>
      </w:r>
    </w:p>
  </w:footnote>
  <w:footnote w:type="continuationSeparator" w:id="0">
    <w:p w14:paraId="1D46C595" w14:textId="77777777" w:rsidR="003C6028" w:rsidRDefault="003C6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E4FDC" w14:textId="77777777" w:rsidR="003C6028" w:rsidRDefault="003C6028">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3FE84" w14:textId="41AB10E5" w:rsidR="003C6028" w:rsidRPr="00D3749A" w:rsidRDefault="003C6028"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E125AF" w:rsidRPr="00E125AF">
          <w:rPr>
            <w:rFonts w:cs="Calibri"/>
            <w:b/>
            <w:bCs/>
            <w:noProof/>
            <w:rtl/>
            <w:lang w:val="he-IL"/>
          </w:rPr>
          <w:t>17</w:t>
        </w:r>
        <w:r w:rsidRPr="00D3749A">
          <w:rPr>
            <w:b/>
            <w:bCs/>
          </w:rPr>
          <w:fldChar w:fldCharType="end"/>
        </w:r>
        <w:r w:rsidRPr="00D3749A">
          <w:rPr>
            <w:rFonts w:hint="cs"/>
            <w:b/>
            <w:bCs/>
            <w:rtl/>
          </w:rPr>
          <w:t xml:space="preserve"> -</w:t>
        </w:r>
      </w:sdtContent>
    </w:sdt>
  </w:p>
  <w:p w14:paraId="06B7C0FC" w14:textId="77777777" w:rsidR="003C6028" w:rsidRPr="008B766D" w:rsidRDefault="003C6028"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7CB0F" w14:textId="77777777" w:rsidR="003C6028" w:rsidRDefault="00E125AF" w:rsidP="00EA4FBF">
    <w:pPr>
      <w:pStyle w:val="a3"/>
      <w:spacing w:line="276" w:lineRule="auto"/>
      <w:jc w:val="center"/>
      <w:rPr>
        <w:b/>
        <w:bCs/>
        <w:noProof/>
        <w:szCs w:val="40"/>
        <w:rtl/>
      </w:rPr>
    </w:pPr>
    <w:r>
      <w:rPr>
        <w:rFonts w:cs="Times New Roman"/>
        <w:rtl/>
      </w:rPr>
      <w:object w:dxaOrig="1440" w:dyaOrig="1440" w14:anchorId="59941B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661249490" r:id="rId2"/>
      </w:object>
    </w:r>
    <w:r w:rsidR="003C6028">
      <w:rPr>
        <w:rFonts w:hint="cs"/>
        <w:b/>
        <w:bCs/>
        <w:noProof/>
        <w:szCs w:val="40"/>
        <w:rtl/>
      </w:rPr>
      <w:t xml:space="preserve"> </w:t>
    </w:r>
  </w:p>
  <w:p w14:paraId="2E55EFE4" w14:textId="77777777" w:rsidR="003C6028" w:rsidRDefault="003C6028"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31E0D7D1" w14:textId="77777777" w:rsidR="003C6028" w:rsidRDefault="003C6028"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337C6"/>
    <w:multiLevelType w:val="hybridMultilevel"/>
    <w:tmpl w:val="3436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FC23F84"/>
    <w:multiLevelType w:val="hybridMultilevel"/>
    <w:tmpl w:val="AC5AABCC"/>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B6855"/>
    <w:multiLevelType w:val="hybridMultilevel"/>
    <w:tmpl w:val="81528CE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39901CC"/>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88555CD"/>
    <w:multiLevelType w:val="hybridMultilevel"/>
    <w:tmpl w:val="A90EED38"/>
    <w:lvl w:ilvl="0" w:tplc="7D1899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5118D6"/>
    <w:multiLevelType w:val="hybridMultilevel"/>
    <w:tmpl w:val="1BBA06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574A5A"/>
    <w:multiLevelType w:val="hybridMultilevel"/>
    <w:tmpl w:val="DB8630D4"/>
    <w:lvl w:ilvl="0" w:tplc="54A23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47544D"/>
    <w:multiLevelType w:val="hybridMultilevel"/>
    <w:tmpl w:val="98A808A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1">
    <w:nsid w:val="2DAA0C6B"/>
    <w:multiLevelType w:val="hybridMultilevel"/>
    <w:tmpl w:val="48623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7616F0"/>
    <w:multiLevelType w:val="hybridMultilevel"/>
    <w:tmpl w:val="1C5C7C66"/>
    <w:lvl w:ilvl="0" w:tplc="92BE16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F96D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3DD387A"/>
    <w:multiLevelType w:val="hybridMultilevel"/>
    <w:tmpl w:val="A1FA5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407C5A"/>
    <w:multiLevelType w:val="hybridMultilevel"/>
    <w:tmpl w:val="BF84E694"/>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837DC2"/>
    <w:multiLevelType w:val="hybridMultilevel"/>
    <w:tmpl w:val="DADE004C"/>
    <w:lvl w:ilvl="0" w:tplc="5D36543C">
      <w:start w:val="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nsid w:val="4EF2597B"/>
    <w:multiLevelType w:val="hybridMultilevel"/>
    <w:tmpl w:val="393860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04E7A10"/>
    <w:multiLevelType w:val="multilevel"/>
    <w:tmpl w:val="FE7EBD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54742566"/>
    <w:multiLevelType w:val="hybridMultilevel"/>
    <w:tmpl w:val="B57E2CE6"/>
    <w:lvl w:ilvl="0" w:tplc="0D06E7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6D374C"/>
    <w:multiLevelType w:val="hybridMultilevel"/>
    <w:tmpl w:val="47A0169C"/>
    <w:lvl w:ilvl="0" w:tplc="C43A6C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7A0A6C"/>
    <w:multiLevelType w:val="multilevel"/>
    <w:tmpl w:val="9DFC7C42"/>
    <w:lvl w:ilvl="0">
      <w:start w:val="1"/>
      <w:numFmt w:val="decimal"/>
      <w:lvlText w:val="%1."/>
      <w:lvlJc w:val="left"/>
      <w:pPr>
        <w:ind w:left="357" w:hanging="357"/>
      </w:pPr>
      <w:rPr>
        <w:rFonts w:hint="default"/>
      </w:rPr>
    </w:lvl>
    <w:lvl w:ilvl="1">
      <w:start w:val="1"/>
      <w:numFmt w:val="hebrew1"/>
      <w:lvlText w:val="%2."/>
      <w:lvlJc w:val="left"/>
      <w:pPr>
        <w:ind w:left="714" w:hanging="357"/>
      </w:pPr>
      <w:rPr>
        <w:rFonts w:hint="default"/>
      </w:rPr>
    </w:lvl>
    <w:lvl w:ilvl="2">
      <w:start w:val="1"/>
      <w:numFmt w:val="decimal"/>
      <w:lvlText w:val="%3)"/>
      <w:lvlJc w:val="left"/>
      <w:pPr>
        <w:ind w:left="1071" w:hanging="357"/>
      </w:pPr>
      <w:rPr>
        <w:rFonts w:hint="default"/>
      </w:rPr>
    </w:lvl>
    <w:lvl w:ilvl="3">
      <w:start w:val="1"/>
      <w:numFmt w:val="hebrew1"/>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hebrew1"/>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hebrew1"/>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2">
    <w:nsid w:val="624C475D"/>
    <w:multiLevelType w:val="hybridMultilevel"/>
    <w:tmpl w:val="98AA2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ED1595"/>
    <w:multiLevelType w:val="hybridMultilevel"/>
    <w:tmpl w:val="2DCC53F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4">
    <w:nsid w:val="668964D7"/>
    <w:multiLevelType w:val="hybridMultilevel"/>
    <w:tmpl w:val="EB98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EF6A5F"/>
    <w:multiLevelType w:val="hybridMultilevel"/>
    <w:tmpl w:val="2FC61C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nsid w:val="6C48445E"/>
    <w:multiLevelType w:val="hybridMultilevel"/>
    <w:tmpl w:val="9B24638A"/>
    <w:lvl w:ilvl="0" w:tplc="1CE26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6"/>
  </w:num>
  <w:num w:numId="3">
    <w:abstractNumId w:val="1"/>
  </w:num>
  <w:num w:numId="4">
    <w:abstractNumId w:val="5"/>
  </w:num>
  <w:num w:numId="5">
    <w:abstractNumId w:val="20"/>
  </w:num>
  <w:num w:numId="6">
    <w:abstractNumId w:val="24"/>
  </w:num>
  <w:num w:numId="7">
    <w:abstractNumId w:val="16"/>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6"/>
  </w:num>
  <w:num w:numId="11">
    <w:abstractNumId w:val="21"/>
  </w:num>
  <w:num w:numId="12">
    <w:abstractNumId w:val="23"/>
  </w:num>
  <w:num w:numId="13">
    <w:abstractNumId w:val="15"/>
  </w:num>
  <w:num w:numId="14">
    <w:abstractNumId w:val="14"/>
  </w:num>
  <w:num w:numId="15">
    <w:abstractNumId w:val="22"/>
  </w:num>
  <w:num w:numId="16">
    <w:abstractNumId w:val="9"/>
  </w:num>
  <w:num w:numId="17">
    <w:abstractNumId w:val="2"/>
  </w:num>
  <w:num w:numId="18">
    <w:abstractNumId w:val="8"/>
  </w:num>
  <w:num w:numId="19">
    <w:abstractNumId w:val="17"/>
  </w:num>
  <w:num w:numId="20">
    <w:abstractNumId w:val="4"/>
  </w:num>
  <w:num w:numId="21">
    <w:abstractNumId w:val="11"/>
  </w:num>
  <w:num w:numId="22">
    <w:abstractNumId w:val="12"/>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7"/>
  </w:num>
  <w:num w:numId="26">
    <w:abstractNumId w:val="10"/>
  </w:num>
  <w:num w:numId="27">
    <w:abstractNumId w:val="13"/>
  </w:num>
  <w:num w:numId="2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ענת מיוחס">
    <w15:presenceInfo w15:providerId="AD" w15:userId="S-1-5-21-751151982-1351359263-2670605570-13380"/>
  </w15:person>
  <w15:person w15:author="Tamar Elad">
    <w15:presenceInfo w15:providerId="AD" w15:userId="S-1-5-21-1804658725-2003426753-2791822851-305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10F4F"/>
    <w:rsid w:val="00012D1F"/>
    <w:rsid w:val="000160FD"/>
    <w:rsid w:val="000168F5"/>
    <w:rsid w:val="00023B9B"/>
    <w:rsid w:val="00025645"/>
    <w:rsid w:val="000527E9"/>
    <w:rsid w:val="00055768"/>
    <w:rsid w:val="0005581C"/>
    <w:rsid w:val="00064800"/>
    <w:rsid w:val="000663BF"/>
    <w:rsid w:val="000705A8"/>
    <w:rsid w:val="000744F2"/>
    <w:rsid w:val="000772BA"/>
    <w:rsid w:val="000833E8"/>
    <w:rsid w:val="0008648D"/>
    <w:rsid w:val="00086C27"/>
    <w:rsid w:val="0009042F"/>
    <w:rsid w:val="0009096D"/>
    <w:rsid w:val="0009109A"/>
    <w:rsid w:val="000931BC"/>
    <w:rsid w:val="000A2D78"/>
    <w:rsid w:val="000A474B"/>
    <w:rsid w:val="000B1369"/>
    <w:rsid w:val="000B17CE"/>
    <w:rsid w:val="000C47C5"/>
    <w:rsid w:val="000C575B"/>
    <w:rsid w:val="000D02E6"/>
    <w:rsid w:val="000D364E"/>
    <w:rsid w:val="000D3F64"/>
    <w:rsid w:val="000D4272"/>
    <w:rsid w:val="000D5349"/>
    <w:rsid w:val="000D62CD"/>
    <w:rsid w:val="000E35CF"/>
    <w:rsid w:val="000E5AF0"/>
    <w:rsid w:val="000F0C8E"/>
    <w:rsid w:val="000F7F21"/>
    <w:rsid w:val="001035F9"/>
    <w:rsid w:val="00110213"/>
    <w:rsid w:val="0011179A"/>
    <w:rsid w:val="00114699"/>
    <w:rsid w:val="001152B8"/>
    <w:rsid w:val="0012232A"/>
    <w:rsid w:val="00123C97"/>
    <w:rsid w:val="00131922"/>
    <w:rsid w:val="00131AE6"/>
    <w:rsid w:val="00134EE4"/>
    <w:rsid w:val="00143679"/>
    <w:rsid w:val="00144716"/>
    <w:rsid w:val="00144A28"/>
    <w:rsid w:val="00144A8F"/>
    <w:rsid w:val="00146B99"/>
    <w:rsid w:val="0015458C"/>
    <w:rsid w:val="00155A23"/>
    <w:rsid w:val="00155A40"/>
    <w:rsid w:val="001617C9"/>
    <w:rsid w:val="00161E1A"/>
    <w:rsid w:val="00165A7A"/>
    <w:rsid w:val="0017176B"/>
    <w:rsid w:val="001756B5"/>
    <w:rsid w:val="001761EB"/>
    <w:rsid w:val="0017733A"/>
    <w:rsid w:val="00182CF9"/>
    <w:rsid w:val="00183111"/>
    <w:rsid w:val="001858F8"/>
    <w:rsid w:val="00197EF8"/>
    <w:rsid w:val="001A0089"/>
    <w:rsid w:val="001A0660"/>
    <w:rsid w:val="001A0FEB"/>
    <w:rsid w:val="001A15F4"/>
    <w:rsid w:val="001A6139"/>
    <w:rsid w:val="001A71EC"/>
    <w:rsid w:val="001B1828"/>
    <w:rsid w:val="001B1DA8"/>
    <w:rsid w:val="001B2F89"/>
    <w:rsid w:val="001B3156"/>
    <w:rsid w:val="001B3537"/>
    <w:rsid w:val="001B69E4"/>
    <w:rsid w:val="001B7F37"/>
    <w:rsid w:val="001C0F85"/>
    <w:rsid w:val="001C16C4"/>
    <w:rsid w:val="001C2B20"/>
    <w:rsid w:val="001C3043"/>
    <w:rsid w:val="001C4A34"/>
    <w:rsid w:val="001C6691"/>
    <w:rsid w:val="001D47CB"/>
    <w:rsid w:val="001E057B"/>
    <w:rsid w:val="001E13FF"/>
    <w:rsid w:val="001E3748"/>
    <w:rsid w:val="001E429A"/>
    <w:rsid w:val="001E5768"/>
    <w:rsid w:val="001E6F0E"/>
    <w:rsid w:val="001F293B"/>
    <w:rsid w:val="001F3765"/>
    <w:rsid w:val="001F55D4"/>
    <w:rsid w:val="001F7A6B"/>
    <w:rsid w:val="00200F04"/>
    <w:rsid w:val="00205E97"/>
    <w:rsid w:val="00206B62"/>
    <w:rsid w:val="0021366F"/>
    <w:rsid w:val="00217C8E"/>
    <w:rsid w:val="00220F41"/>
    <w:rsid w:val="00222968"/>
    <w:rsid w:val="00223E43"/>
    <w:rsid w:val="0022754A"/>
    <w:rsid w:val="002527F0"/>
    <w:rsid w:val="00280EBC"/>
    <w:rsid w:val="00283AC7"/>
    <w:rsid w:val="00284AB1"/>
    <w:rsid w:val="00287576"/>
    <w:rsid w:val="002875A5"/>
    <w:rsid w:val="00291AAC"/>
    <w:rsid w:val="00294E97"/>
    <w:rsid w:val="0029513E"/>
    <w:rsid w:val="002A0108"/>
    <w:rsid w:val="002A37E0"/>
    <w:rsid w:val="002A5369"/>
    <w:rsid w:val="002A5741"/>
    <w:rsid w:val="002A69AD"/>
    <w:rsid w:val="002A761F"/>
    <w:rsid w:val="002B41AE"/>
    <w:rsid w:val="002B49B7"/>
    <w:rsid w:val="002B5220"/>
    <w:rsid w:val="002B5A84"/>
    <w:rsid w:val="002B6E6B"/>
    <w:rsid w:val="002B74C6"/>
    <w:rsid w:val="002C464E"/>
    <w:rsid w:val="002C5029"/>
    <w:rsid w:val="002C7C1F"/>
    <w:rsid w:val="002D3504"/>
    <w:rsid w:val="002E578F"/>
    <w:rsid w:val="002F2C24"/>
    <w:rsid w:val="002F4684"/>
    <w:rsid w:val="002F5290"/>
    <w:rsid w:val="00300BE0"/>
    <w:rsid w:val="00303552"/>
    <w:rsid w:val="00305A6E"/>
    <w:rsid w:val="00307382"/>
    <w:rsid w:val="00307C65"/>
    <w:rsid w:val="00311B81"/>
    <w:rsid w:val="00315218"/>
    <w:rsid w:val="00320B8B"/>
    <w:rsid w:val="00321798"/>
    <w:rsid w:val="0033072E"/>
    <w:rsid w:val="003345A6"/>
    <w:rsid w:val="003357D4"/>
    <w:rsid w:val="00340E66"/>
    <w:rsid w:val="00343F94"/>
    <w:rsid w:val="0034634F"/>
    <w:rsid w:val="00361ED4"/>
    <w:rsid w:val="00361F26"/>
    <w:rsid w:val="003714FA"/>
    <w:rsid w:val="003727CD"/>
    <w:rsid w:val="0037515B"/>
    <w:rsid w:val="00381FB5"/>
    <w:rsid w:val="00386529"/>
    <w:rsid w:val="00391403"/>
    <w:rsid w:val="0039581A"/>
    <w:rsid w:val="00396214"/>
    <w:rsid w:val="003A051E"/>
    <w:rsid w:val="003A159D"/>
    <w:rsid w:val="003A22DF"/>
    <w:rsid w:val="003A25DA"/>
    <w:rsid w:val="003A30BD"/>
    <w:rsid w:val="003B2C46"/>
    <w:rsid w:val="003B3CC5"/>
    <w:rsid w:val="003B4CB0"/>
    <w:rsid w:val="003C1369"/>
    <w:rsid w:val="003C6028"/>
    <w:rsid w:val="003D043E"/>
    <w:rsid w:val="003D7455"/>
    <w:rsid w:val="003E03CC"/>
    <w:rsid w:val="003E273F"/>
    <w:rsid w:val="003E2C9D"/>
    <w:rsid w:val="003E710C"/>
    <w:rsid w:val="003F3B38"/>
    <w:rsid w:val="003F4EE4"/>
    <w:rsid w:val="00400EDA"/>
    <w:rsid w:val="00407DB5"/>
    <w:rsid w:val="004122E8"/>
    <w:rsid w:val="0041322F"/>
    <w:rsid w:val="004164CE"/>
    <w:rsid w:val="00417CF1"/>
    <w:rsid w:val="00430E5D"/>
    <w:rsid w:val="00431FA0"/>
    <w:rsid w:val="004358B2"/>
    <w:rsid w:val="00443A15"/>
    <w:rsid w:val="00446615"/>
    <w:rsid w:val="004507AE"/>
    <w:rsid w:val="00457790"/>
    <w:rsid w:val="00463F58"/>
    <w:rsid w:val="0047091B"/>
    <w:rsid w:val="00472DE0"/>
    <w:rsid w:val="00475963"/>
    <w:rsid w:val="004808F2"/>
    <w:rsid w:val="004839D3"/>
    <w:rsid w:val="004947C6"/>
    <w:rsid w:val="004A06EA"/>
    <w:rsid w:val="004A1B60"/>
    <w:rsid w:val="004A56E7"/>
    <w:rsid w:val="004B4074"/>
    <w:rsid w:val="004B49D2"/>
    <w:rsid w:val="004B49E7"/>
    <w:rsid w:val="004B53B1"/>
    <w:rsid w:val="004B5ED3"/>
    <w:rsid w:val="004B71D7"/>
    <w:rsid w:val="004B7A98"/>
    <w:rsid w:val="004D6418"/>
    <w:rsid w:val="004D76D8"/>
    <w:rsid w:val="004D7BB3"/>
    <w:rsid w:val="004E5A74"/>
    <w:rsid w:val="004E70E4"/>
    <w:rsid w:val="004F4E74"/>
    <w:rsid w:val="00506EA8"/>
    <w:rsid w:val="00513580"/>
    <w:rsid w:val="00516062"/>
    <w:rsid w:val="0051658B"/>
    <w:rsid w:val="0051787A"/>
    <w:rsid w:val="0052277B"/>
    <w:rsid w:val="00524880"/>
    <w:rsid w:val="00524F55"/>
    <w:rsid w:val="00532540"/>
    <w:rsid w:val="00533FCA"/>
    <w:rsid w:val="005344F2"/>
    <w:rsid w:val="0054114E"/>
    <w:rsid w:val="0054428A"/>
    <w:rsid w:val="0054673B"/>
    <w:rsid w:val="00557A59"/>
    <w:rsid w:val="00563BA5"/>
    <w:rsid w:val="00564F3C"/>
    <w:rsid w:val="00567229"/>
    <w:rsid w:val="005711D5"/>
    <w:rsid w:val="00572795"/>
    <w:rsid w:val="00573F45"/>
    <w:rsid w:val="005756C2"/>
    <w:rsid w:val="00581672"/>
    <w:rsid w:val="00591B94"/>
    <w:rsid w:val="005A0774"/>
    <w:rsid w:val="005A0DC2"/>
    <w:rsid w:val="005A3D90"/>
    <w:rsid w:val="005A789F"/>
    <w:rsid w:val="005B2B39"/>
    <w:rsid w:val="005B459E"/>
    <w:rsid w:val="005C5041"/>
    <w:rsid w:val="005C54DE"/>
    <w:rsid w:val="005D2E29"/>
    <w:rsid w:val="005D5135"/>
    <w:rsid w:val="005E2963"/>
    <w:rsid w:val="005E5E77"/>
    <w:rsid w:val="005E6F24"/>
    <w:rsid w:val="005F504C"/>
    <w:rsid w:val="0060044D"/>
    <w:rsid w:val="00605B18"/>
    <w:rsid w:val="00610303"/>
    <w:rsid w:val="00611DDB"/>
    <w:rsid w:val="00612CEA"/>
    <w:rsid w:val="0061394D"/>
    <w:rsid w:val="00613985"/>
    <w:rsid w:val="0061610A"/>
    <w:rsid w:val="0061737E"/>
    <w:rsid w:val="00624679"/>
    <w:rsid w:val="006301FF"/>
    <w:rsid w:val="006322D0"/>
    <w:rsid w:val="006326F6"/>
    <w:rsid w:val="00635D38"/>
    <w:rsid w:val="0064130A"/>
    <w:rsid w:val="006415C5"/>
    <w:rsid w:val="006426A9"/>
    <w:rsid w:val="006500F2"/>
    <w:rsid w:val="0065211C"/>
    <w:rsid w:val="00652279"/>
    <w:rsid w:val="00657488"/>
    <w:rsid w:val="00660C52"/>
    <w:rsid w:val="0066478C"/>
    <w:rsid w:val="0066519D"/>
    <w:rsid w:val="00674BFA"/>
    <w:rsid w:val="0068105D"/>
    <w:rsid w:val="00685D22"/>
    <w:rsid w:val="006910BB"/>
    <w:rsid w:val="00693BF3"/>
    <w:rsid w:val="006A26A1"/>
    <w:rsid w:val="006A2C2B"/>
    <w:rsid w:val="006B4BAD"/>
    <w:rsid w:val="006B518E"/>
    <w:rsid w:val="006B6927"/>
    <w:rsid w:val="006B7F74"/>
    <w:rsid w:val="006C1D7E"/>
    <w:rsid w:val="006C2748"/>
    <w:rsid w:val="006C297B"/>
    <w:rsid w:val="006C2C32"/>
    <w:rsid w:val="006C7AA1"/>
    <w:rsid w:val="006D12F9"/>
    <w:rsid w:val="006D19B4"/>
    <w:rsid w:val="006D1D4C"/>
    <w:rsid w:val="006D24A4"/>
    <w:rsid w:val="006D450F"/>
    <w:rsid w:val="006D7F1A"/>
    <w:rsid w:val="006E5FA7"/>
    <w:rsid w:val="006E72C5"/>
    <w:rsid w:val="006F556B"/>
    <w:rsid w:val="00705D5A"/>
    <w:rsid w:val="00706540"/>
    <w:rsid w:val="0071013E"/>
    <w:rsid w:val="00711F18"/>
    <w:rsid w:val="00712074"/>
    <w:rsid w:val="00712673"/>
    <w:rsid w:val="0071514A"/>
    <w:rsid w:val="0071565A"/>
    <w:rsid w:val="007208B3"/>
    <w:rsid w:val="00721721"/>
    <w:rsid w:val="00740D98"/>
    <w:rsid w:val="0074423E"/>
    <w:rsid w:val="00745BE6"/>
    <w:rsid w:val="007467A8"/>
    <w:rsid w:val="00754672"/>
    <w:rsid w:val="0075591B"/>
    <w:rsid w:val="007637D5"/>
    <w:rsid w:val="00771F8F"/>
    <w:rsid w:val="007739FA"/>
    <w:rsid w:val="007753AC"/>
    <w:rsid w:val="00776AA0"/>
    <w:rsid w:val="00782D67"/>
    <w:rsid w:val="007849A9"/>
    <w:rsid w:val="00784C0B"/>
    <w:rsid w:val="0078568E"/>
    <w:rsid w:val="0078613C"/>
    <w:rsid w:val="007929A0"/>
    <w:rsid w:val="007952EC"/>
    <w:rsid w:val="00795B25"/>
    <w:rsid w:val="007A2754"/>
    <w:rsid w:val="007A76DF"/>
    <w:rsid w:val="007B305E"/>
    <w:rsid w:val="007B6C4F"/>
    <w:rsid w:val="007C35C0"/>
    <w:rsid w:val="007C4AD9"/>
    <w:rsid w:val="007C5D1C"/>
    <w:rsid w:val="007D1DA6"/>
    <w:rsid w:val="007D2B13"/>
    <w:rsid w:val="007D5AD4"/>
    <w:rsid w:val="007E738D"/>
    <w:rsid w:val="00800ADC"/>
    <w:rsid w:val="00802BA6"/>
    <w:rsid w:val="0080437B"/>
    <w:rsid w:val="00811390"/>
    <w:rsid w:val="0081276B"/>
    <w:rsid w:val="00816E14"/>
    <w:rsid w:val="00817153"/>
    <w:rsid w:val="00824DD5"/>
    <w:rsid w:val="00827C84"/>
    <w:rsid w:val="00830D32"/>
    <w:rsid w:val="00832BAA"/>
    <w:rsid w:val="00832E4B"/>
    <w:rsid w:val="008335FB"/>
    <w:rsid w:val="00833B85"/>
    <w:rsid w:val="008355C8"/>
    <w:rsid w:val="00841C43"/>
    <w:rsid w:val="0084294C"/>
    <w:rsid w:val="00843426"/>
    <w:rsid w:val="00861DDB"/>
    <w:rsid w:val="00862128"/>
    <w:rsid w:val="008675F8"/>
    <w:rsid w:val="00867B18"/>
    <w:rsid w:val="0087082C"/>
    <w:rsid w:val="008756F9"/>
    <w:rsid w:val="00885A69"/>
    <w:rsid w:val="00893BC2"/>
    <w:rsid w:val="008A7408"/>
    <w:rsid w:val="008B6DC5"/>
    <w:rsid w:val="008B766D"/>
    <w:rsid w:val="008C12DC"/>
    <w:rsid w:val="008C2B14"/>
    <w:rsid w:val="008C2F37"/>
    <w:rsid w:val="008C3408"/>
    <w:rsid w:val="008C52D3"/>
    <w:rsid w:val="008D40AF"/>
    <w:rsid w:val="008E52B0"/>
    <w:rsid w:val="008F164D"/>
    <w:rsid w:val="008F4262"/>
    <w:rsid w:val="008F6F1E"/>
    <w:rsid w:val="008F7C94"/>
    <w:rsid w:val="00900B65"/>
    <w:rsid w:val="00901041"/>
    <w:rsid w:val="0090200C"/>
    <w:rsid w:val="00906465"/>
    <w:rsid w:val="00906F22"/>
    <w:rsid w:val="00910E02"/>
    <w:rsid w:val="00911150"/>
    <w:rsid w:val="00911C83"/>
    <w:rsid w:val="00911CF5"/>
    <w:rsid w:val="00912293"/>
    <w:rsid w:val="0091265F"/>
    <w:rsid w:val="009176BC"/>
    <w:rsid w:val="00917A24"/>
    <w:rsid w:val="00920AF7"/>
    <w:rsid w:val="00924837"/>
    <w:rsid w:val="00925750"/>
    <w:rsid w:val="00935FDF"/>
    <w:rsid w:val="00941814"/>
    <w:rsid w:val="00952D95"/>
    <w:rsid w:val="00956911"/>
    <w:rsid w:val="0096149B"/>
    <w:rsid w:val="0096436B"/>
    <w:rsid w:val="00964B15"/>
    <w:rsid w:val="00966495"/>
    <w:rsid w:val="00972EE8"/>
    <w:rsid w:val="00974A41"/>
    <w:rsid w:val="00974FB0"/>
    <w:rsid w:val="0097598C"/>
    <w:rsid w:val="0097640D"/>
    <w:rsid w:val="00983108"/>
    <w:rsid w:val="00984D55"/>
    <w:rsid w:val="00986EEA"/>
    <w:rsid w:val="00992722"/>
    <w:rsid w:val="009959BD"/>
    <w:rsid w:val="009A6DF2"/>
    <w:rsid w:val="009B1EEA"/>
    <w:rsid w:val="009B3A76"/>
    <w:rsid w:val="009C1E95"/>
    <w:rsid w:val="009E1A45"/>
    <w:rsid w:val="009E6033"/>
    <w:rsid w:val="009E791C"/>
    <w:rsid w:val="009F0C5F"/>
    <w:rsid w:val="009F15A0"/>
    <w:rsid w:val="009F25EB"/>
    <w:rsid w:val="009F5C7A"/>
    <w:rsid w:val="009F70C5"/>
    <w:rsid w:val="00A0165F"/>
    <w:rsid w:val="00A03052"/>
    <w:rsid w:val="00A06C2A"/>
    <w:rsid w:val="00A07E22"/>
    <w:rsid w:val="00A107E7"/>
    <w:rsid w:val="00A1467B"/>
    <w:rsid w:val="00A1681D"/>
    <w:rsid w:val="00A1799A"/>
    <w:rsid w:val="00A21D5C"/>
    <w:rsid w:val="00A24087"/>
    <w:rsid w:val="00A2616C"/>
    <w:rsid w:val="00A27658"/>
    <w:rsid w:val="00A32610"/>
    <w:rsid w:val="00A32B43"/>
    <w:rsid w:val="00A330A6"/>
    <w:rsid w:val="00A37001"/>
    <w:rsid w:val="00A41773"/>
    <w:rsid w:val="00A4486B"/>
    <w:rsid w:val="00A46762"/>
    <w:rsid w:val="00A500D3"/>
    <w:rsid w:val="00A54ACF"/>
    <w:rsid w:val="00A6021A"/>
    <w:rsid w:val="00A60C4E"/>
    <w:rsid w:val="00A63F7A"/>
    <w:rsid w:val="00A824F1"/>
    <w:rsid w:val="00A831BE"/>
    <w:rsid w:val="00A83A39"/>
    <w:rsid w:val="00A83C0E"/>
    <w:rsid w:val="00A84D0C"/>
    <w:rsid w:val="00A85B91"/>
    <w:rsid w:val="00A86F53"/>
    <w:rsid w:val="00A87F43"/>
    <w:rsid w:val="00A92846"/>
    <w:rsid w:val="00A9295D"/>
    <w:rsid w:val="00A94E1B"/>
    <w:rsid w:val="00A96C51"/>
    <w:rsid w:val="00A977B7"/>
    <w:rsid w:val="00AA10F1"/>
    <w:rsid w:val="00AA66CC"/>
    <w:rsid w:val="00AB4D14"/>
    <w:rsid w:val="00AB71CF"/>
    <w:rsid w:val="00AC2135"/>
    <w:rsid w:val="00AC7375"/>
    <w:rsid w:val="00AC7950"/>
    <w:rsid w:val="00AC7D2F"/>
    <w:rsid w:val="00AD016D"/>
    <w:rsid w:val="00AD6273"/>
    <w:rsid w:val="00AD6F36"/>
    <w:rsid w:val="00AE243C"/>
    <w:rsid w:val="00AE379C"/>
    <w:rsid w:val="00AE4995"/>
    <w:rsid w:val="00AE59BD"/>
    <w:rsid w:val="00AF1658"/>
    <w:rsid w:val="00AF211F"/>
    <w:rsid w:val="00AF4DF4"/>
    <w:rsid w:val="00B1246E"/>
    <w:rsid w:val="00B12B7D"/>
    <w:rsid w:val="00B15F6B"/>
    <w:rsid w:val="00B164FE"/>
    <w:rsid w:val="00B170A5"/>
    <w:rsid w:val="00B2533E"/>
    <w:rsid w:val="00B25356"/>
    <w:rsid w:val="00B300E0"/>
    <w:rsid w:val="00B32229"/>
    <w:rsid w:val="00B360EA"/>
    <w:rsid w:val="00B4530F"/>
    <w:rsid w:val="00B4531B"/>
    <w:rsid w:val="00B473E9"/>
    <w:rsid w:val="00B536A9"/>
    <w:rsid w:val="00B5515D"/>
    <w:rsid w:val="00B566AF"/>
    <w:rsid w:val="00B577F6"/>
    <w:rsid w:val="00B6633F"/>
    <w:rsid w:val="00B70C06"/>
    <w:rsid w:val="00B7645C"/>
    <w:rsid w:val="00B76A67"/>
    <w:rsid w:val="00B82B0F"/>
    <w:rsid w:val="00B849E7"/>
    <w:rsid w:val="00B84B35"/>
    <w:rsid w:val="00B872F0"/>
    <w:rsid w:val="00BA38E6"/>
    <w:rsid w:val="00BA6727"/>
    <w:rsid w:val="00BA696F"/>
    <w:rsid w:val="00BB3D43"/>
    <w:rsid w:val="00BF4A74"/>
    <w:rsid w:val="00BF5F8D"/>
    <w:rsid w:val="00C03AF8"/>
    <w:rsid w:val="00C11BD6"/>
    <w:rsid w:val="00C13758"/>
    <w:rsid w:val="00C14372"/>
    <w:rsid w:val="00C15681"/>
    <w:rsid w:val="00C1749C"/>
    <w:rsid w:val="00C17BC3"/>
    <w:rsid w:val="00C24AE9"/>
    <w:rsid w:val="00C24D80"/>
    <w:rsid w:val="00C25AAC"/>
    <w:rsid w:val="00C26915"/>
    <w:rsid w:val="00C26D97"/>
    <w:rsid w:val="00C33B51"/>
    <w:rsid w:val="00C33ECA"/>
    <w:rsid w:val="00C34011"/>
    <w:rsid w:val="00C35219"/>
    <w:rsid w:val="00C3547D"/>
    <w:rsid w:val="00C43000"/>
    <w:rsid w:val="00C436C6"/>
    <w:rsid w:val="00C5046C"/>
    <w:rsid w:val="00C516A1"/>
    <w:rsid w:val="00C54B87"/>
    <w:rsid w:val="00C668B6"/>
    <w:rsid w:val="00C676E6"/>
    <w:rsid w:val="00C80AD2"/>
    <w:rsid w:val="00C80CDB"/>
    <w:rsid w:val="00C81B68"/>
    <w:rsid w:val="00C91CF2"/>
    <w:rsid w:val="00C91F7F"/>
    <w:rsid w:val="00C94302"/>
    <w:rsid w:val="00C94BF1"/>
    <w:rsid w:val="00CA2BA0"/>
    <w:rsid w:val="00CA657B"/>
    <w:rsid w:val="00CA67C1"/>
    <w:rsid w:val="00CB0EEB"/>
    <w:rsid w:val="00CB33E5"/>
    <w:rsid w:val="00CC423D"/>
    <w:rsid w:val="00CC7C37"/>
    <w:rsid w:val="00CD216D"/>
    <w:rsid w:val="00CE032A"/>
    <w:rsid w:val="00CE17B8"/>
    <w:rsid w:val="00CE29FE"/>
    <w:rsid w:val="00CE659C"/>
    <w:rsid w:val="00CF7BEA"/>
    <w:rsid w:val="00D0598B"/>
    <w:rsid w:val="00D1605C"/>
    <w:rsid w:val="00D22D5D"/>
    <w:rsid w:val="00D2513A"/>
    <w:rsid w:val="00D32B99"/>
    <w:rsid w:val="00D35E0D"/>
    <w:rsid w:val="00D3749A"/>
    <w:rsid w:val="00D37641"/>
    <w:rsid w:val="00D416A0"/>
    <w:rsid w:val="00D45182"/>
    <w:rsid w:val="00D45C71"/>
    <w:rsid w:val="00D51FAA"/>
    <w:rsid w:val="00D51FF4"/>
    <w:rsid w:val="00D555D2"/>
    <w:rsid w:val="00D61233"/>
    <w:rsid w:val="00D6226D"/>
    <w:rsid w:val="00D63F61"/>
    <w:rsid w:val="00D709A3"/>
    <w:rsid w:val="00D732B0"/>
    <w:rsid w:val="00D774A5"/>
    <w:rsid w:val="00D80FA4"/>
    <w:rsid w:val="00D82824"/>
    <w:rsid w:val="00D8282B"/>
    <w:rsid w:val="00D86B07"/>
    <w:rsid w:val="00DA5EC1"/>
    <w:rsid w:val="00DB270E"/>
    <w:rsid w:val="00DB3EE5"/>
    <w:rsid w:val="00DB67B0"/>
    <w:rsid w:val="00DC2481"/>
    <w:rsid w:val="00DC2518"/>
    <w:rsid w:val="00DD5331"/>
    <w:rsid w:val="00DD62F9"/>
    <w:rsid w:val="00DD792B"/>
    <w:rsid w:val="00DE05FC"/>
    <w:rsid w:val="00DE152F"/>
    <w:rsid w:val="00DE2806"/>
    <w:rsid w:val="00DE50E6"/>
    <w:rsid w:val="00DE522F"/>
    <w:rsid w:val="00DE6385"/>
    <w:rsid w:val="00DF1899"/>
    <w:rsid w:val="00DF2585"/>
    <w:rsid w:val="00DF697F"/>
    <w:rsid w:val="00E001A4"/>
    <w:rsid w:val="00E04E9A"/>
    <w:rsid w:val="00E060A7"/>
    <w:rsid w:val="00E11B28"/>
    <w:rsid w:val="00E125AF"/>
    <w:rsid w:val="00E12FE5"/>
    <w:rsid w:val="00E17CA0"/>
    <w:rsid w:val="00E24ADC"/>
    <w:rsid w:val="00E30699"/>
    <w:rsid w:val="00E36DB5"/>
    <w:rsid w:val="00E40E04"/>
    <w:rsid w:val="00E51C17"/>
    <w:rsid w:val="00E55178"/>
    <w:rsid w:val="00E6109A"/>
    <w:rsid w:val="00E6227F"/>
    <w:rsid w:val="00E63959"/>
    <w:rsid w:val="00E64D02"/>
    <w:rsid w:val="00E73FF3"/>
    <w:rsid w:val="00E75628"/>
    <w:rsid w:val="00E802CA"/>
    <w:rsid w:val="00E83596"/>
    <w:rsid w:val="00E8374C"/>
    <w:rsid w:val="00E90583"/>
    <w:rsid w:val="00EA3787"/>
    <w:rsid w:val="00EA4FBF"/>
    <w:rsid w:val="00EA786E"/>
    <w:rsid w:val="00EB0888"/>
    <w:rsid w:val="00EB1E2D"/>
    <w:rsid w:val="00EB319A"/>
    <w:rsid w:val="00EC6CEF"/>
    <w:rsid w:val="00ED09E0"/>
    <w:rsid w:val="00ED2DD2"/>
    <w:rsid w:val="00ED37B2"/>
    <w:rsid w:val="00EE1A52"/>
    <w:rsid w:val="00EE5C06"/>
    <w:rsid w:val="00EE628A"/>
    <w:rsid w:val="00EE6B66"/>
    <w:rsid w:val="00EF206C"/>
    <w:rsid w:val="00F01418"/>
    <w:rsid w:val="00F02637"/>
    <w:rsid w:val="00F029EF"/>
    <w:rsid w:val="00F06126"/>
    <w:rsid w:val="00F076B3"/>
    <w:rsid w:val="00F14C94"/>
    <w:rsid w:val="00F31F10"/>
    <w:rsid w:val="00F35727"/>
    <w:rsid w:val="00F3631C"/>
    <w:rsid w:val="00F41029"/>
    <w:rsid w:val="00F41F84"/>
    <w:rsid w:val="00F42907"/>
    <w:rsid w:val="00F44BF7"/>
    <w:rsid w:val="00F51E56"/>
    <w:rsid w:val="00F55151"/>
    <w:rsid w:val="00F5586C"/>
    <w:rsid w:val="00F63432"/>
    <w:rsid w:val="00F647C5"/>
    <w:rsid w:val="00F6718A"/>
    <w:rsid w:val="00F76D9B"/>
    <w:rsid w:val="00F827EB"/>
    <w:rsid w:val="00F84FA6"/>
    <w:rsid w:val="00F96987"/>
    <w:rsid w:val="00F96CCA"/>
    <w:rsid w:val="00F97189"/>
    <w:rsid w:val="00F972E2"/>
    <w:rsid w:val="00FA5094"/>
    <w:rsid w:val="00FB0259"/>
    <w:rsid w:val="00FC5DE0"/>
    <w:rsid w:val="00FD1635"/>
    <w:rsid w:val="00FD265A"/>
    <w:rsid w:val="00FD2B19"/>
    <w:rsid w:val="00FD4101"/>
    <w:rsid w:val="00FF43A4"/>
    <w:rsid w:val="00FF6E48"/>
    <w:rsid w:val="00FF77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76295EF"/>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aliases w:val="LP1,פיסקת bullets,פיסקת רשימה11"/>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פיסקת רשימה תו"/>
    <w:aliases w:val="LP1 תו,פיסקת bullets תו,פיסקת רשימה11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character" w:customStyle="1" w:styleId="fontstyle01">
    <w:name w:val="fontstyle01"/>
    <w:basedOn w:val="a0"/>
    <w:rsid w:val="00F51E56"/>
    <w:rPr>
      <w:rFonts w:ascii="David" w:hAnsi="David" w:cs="David" w:hint="default"/>
      <w:b w:val="0"/>
      <w:bCs w:val="0"/>
      <w:i w:val="0"/>
      <w:iCs w:val="0"/>
      <w:color w:val="000000"/>
      <w:sz w:val="24"/>
      <w:szCs w:val="24"/>
    </w:rPr>
  </w:style>
  <w:style w:type="paragraph" w:styleId="af0">
    <w:name w:val="annotation text"/>
    <w:basedOn w:val="a"/>
    <w:link w:val="af1"/>
    <w:unhideWhenUsed/>
    <w:rsid w:val="000527E9"/>
    <w:rPr>
      <w:sz w:val="20"/>
      <w:szCs w:val="20"/>
    </w:rPr>
  </w:style>
  <w:style w:type="character" w:customStyle="1" w:styleId="af1">
    <w:name w:val="טקסט הערה תו"/>
    <w:basedOn w:val="a0"/>
    <w:link w:val="af0"/>
    <w:rsid w:val="000527E9"/>
    <w:rPr>
      <w:rFonts w:cs="David"/>
    </w:rPr>
  </w:style>
  <w:style w:type="paragraph" w:styleId="af2">
    <w:name w:val="annotation subject"/>
    <w:basedOn w:val="af0"/>
    <w:next w:val="af0"/>
    <w:link w:val="af3"/>
    <w:semiHidden/>
    <w:unhideWhenUsed/>
    <w:rsid w:val="000527E9"/>
    <w:rPr>
      <w:b/>
      <w:bCs/>
    </w:rPr>
  </w:style>
  <w:style w:type="character" w:customStyle="1" w:styleId="af3">
    <w:name w:val="נושא הערה תו"/>
    <w:basedOn w:val="af1"/>
    <w:link w:val="af2"/>
    <w:semiHidden/>
    <w:rsid w:val="000527E9"/>
    <w:rPr>
      <w:rFonts w:cs="David"/>
      <w:b/>
      <w:bCs/>
    </w:rPr>
  </w:style>
  <w:style w:type="paragraph" w:styleId="af4">
    <w:name w:val="Revision"/>
    <w:hidden/>
    <w:uiPriority w:val="99"/>
    <w:semiHidden/>
    <w:rsid w:val="001C3043"/>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56340">
      <w:bodyDiv w:val="1"/>
      <w:marLeft w:val="0"/>
      <w:marRight w:val="0"/>
      <w:marTop w:val="0"/>
      <w:marBottom w:val="0"/>
      <w:divBdr>
        <w:top w:val="none" w:sz="0" w:space="0" w:color="auto"/>
        <w:left w:val="none" w:sz="0" w:space="0" w:color="auto"/>
        <w:bottom w:val="none" w:sz="0" w:space="0" w:color="auto"/>
        <w:right w:val="none" w:sz="0" w:space="0" w:color="auto"/>
      </w:divBdr>
    </w:div>
    <w:div w:id="343015449">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73861757">
      <w:bodyDiv w:val="1"/>
      <w:marLeft w:val="0"/>
      <w:marRight w:val="0"/>
      <w:marTop w:val="0"/>
      <w:marBottom w:val="0"/>
      <w:divBdr>
        <w:top w:val="none" w:sz="0" w:space="0" w:color="auto"/>
        <w:left w:val="none" w:sz="0" w:space="0" w:color="auto"/>
        <w:bottom w:val="none" w:sz="0" w:space="0" w:color="auto"/>
        <w:right w:val="none" w:sz="0" w:space="0" w:color="auto"/>
      </w:divBdr>
    </w:div>
    <w:div w:id="612135649">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949048482">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4866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water-energy-food.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iriam">
    <w:altName w:val="Malgun Gothic Semilight"/>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772A"/>
    <w:rsid w:val="000F63D2"/>
    <w:rsid w:val="00187EB9"/>
    <w:rsid w:val="00196807"/>
    <w:rsid w:val="001B5795"/>
    <w:rsid w:val="002128D2"/>
    <w:rsid w:val="00215D45"/>
    <w:rsid w:val="0024461F"/>
    <w:rsid w:val="00280417"/>
    <w:rsid w:val="002818B5"/>
    <w:rsid w:val="002F0900"/>
    <w:rsid w:val="003120DF"/>
    <w:rsid w:val="00324E80"/>
    <w:rsid w:val="003C5C07"/>
    <w:rsid w:val="003E6588"/>
    <w:rsid w:val="003E754D"/>
    <w:rsid w:val="00425038"/>
    <w:rsid w:val="004B01F9"/>
    <w:rsid w:val="004C2773"/>
    <w:rsid w:val="004F0AD2"/>
    <w:rsid w:val="0053473B"/>
    <w:rsid w:val="00575077"/>
    <w:rsid w:val="005E201F"/>
    <w:rsid w:val="005E69CE"/>
    <w:rsid w:val="0065557A"/>
    <w:rsid w:val="0067440B"/>
    <w:rsid w:val="00683603"/>
    <w:rsid w:val="00691EBC"/>
    <w:rsid w:val="006B41B6"/>
    <w:rsid w:val="00731225"/>
    <w:rsid w:val="0074560E"/>
    <w:rsid w:val="00762C04"/>
    <w:rsid w:val="007B7E87"/>
    <w:rsid w:val="007D3F0E"/>
    <w:rsid w:val="00836B6F"/>
    <w:rsid w:val="00876C06"/>
    <w:rsid w:val="008D7625"/>
    <w:rsid w:val="008E4579"/>
    <w:rsid w:val="00946198"/>
    <w:rsid w:val="00954DFD"/>
    <w:rsid w:val="009909E9"/>
    <w:rsid w:val="009A60C4"/>
    <w:rsid w:val="00A15BDB"/>
    <w:rsid w:val="00A32CE7"/>
    <w:rsid w:val="00AB5B1A"/>
    <w:rsid w:val="00AF085A"/>
    <w:rsid w:val="00B6223B"/>
    <w:rsid w:val="00BC0AE3"/>
    <w:rsid w:val="00BD2CDD"/>
    <w:rsid w:val="00BE2CE8"/>
    <w:rsid w:val="00C71830"/>
    <w:rsid w:val="00C71C4A"/>
    <w:rsid w:val="00D01E31"/>
    <w:rsid w:val="00D55B76"/>
    <w:rsid w:val="00D65C59"/>
    <w:rsid w:val="00E21E3B"/>
    <w:rsid w:val="00E41458"/>
    <w:rsid w:val="00E41C11"/>
    <w:rsid w:val="00E5030C"/>
    <w:rsid w:val="00E70A9A"/>
    <w:rsid w:val="00E778DF"/>
    <w:rsid w:val="00F27EBF"/>
    <w:rsid w:val="00F56F41"/>
    <w:rsid w:val="00F65E96"/>
    <w:rsid w:val="00FC3ADA"/>
    <w:rsid w:val="00FD520D"/>
    <w:rsid w:val="00FE1AB4"/>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2128D2"/>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FF9DCD7224184F7FAF4CF3B13E7D8052">
    <w:name w:val="FF9DCD7224184F7FAF4CF3B13E7D8052"/>
    <w:rsid w:val="002128D2"/>
    <w:pPr>
      <w:bidi/>
      <w:spacing w:after="160" w:line="259" w:lineRule="auto"/>
    </w:pPr>
  </w:style>
  <w:style w:type="paragraph" w:customStyle="1" w:styleId="DBB47092EB064FEEB15DFABA79DA3B73">
    <w:name w:val="DBB47092EB064FEEB15DFABA79DA3B73"/>
    <w:rsid w:val="002128D2"/>
    <w:pPr>
      <w:bidi/>
      <w:spacing w:after="160" w:line="259" w:lineRule="auto"/>
    </w:pPr>
  </w:style>
  <w:style w:type="paragraph" w:customStyle="1" w:styleId="BA3293C8292946E49FCE2FDAC3638A1C">
    <w:name w:val="BA3293C8292946E49FCE2FDAC3638A1C"/>
    <w:rsid w:val="002128D2"/>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טל מור</SignerName>
    <RecipientsNameBCC xmlns="8f5b83e0-a1d3-486c-bd07-833a425c74af">__________</RecipientsNameBCC>
    <RecipientsNameTO xmlns="8f5b83e0-a1d3-486c-bd07-833a425c74af">__________</RecipientsNameTO>
    <WriterName xmlns="8f5b83e0-a1d3-486c-bd07-833a425c74af">טל מור</WriterName>
    <SignerJobTitle xmlns="8f5b83e0-a1d3-486c-bd07-833a425c74af">סטודנטית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mnidom\itamsut,mnidom\sharona,mnidom\tehila</PreviousAdditionalEditors>
    <PreviousAdditionalReaders xmlns="8f5b83e0-a1d3-486c-bd07-833a425c74af">mnidom\itamsut,mnidom\sharona,mnidom\tehila,mnidom\talm</PreviousAdditionalReaders>
    <AdditionalEditors xmlns="8f5b83e0-a1d3-486c-bd07-833a425c74af">mnidom\itamsut,mnidom\sharona,mnidom\tehila</AdditionalEditors>
    <DocumentCounter xmlns="8f5b83e0-a1d3-486c-bd07-833a425c74af">חת_196_2020</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talm@energy.gov.il</SignerEmail>
    <AdditionalReaders xmlns="8f5b83e0-a1d3-486c-bd07-833a425c74af">mnidom\itamsut,mnidom\sharona,mnidom\tehila,mnidom\talm</AdditionalReaders>
    <SignerWorkPhone xmlns="8f5b83e0-a1d3-486c-bd07-833a425c74af">__________</SignerWorkPhone>
    <SignerWorkFax xmlns="8f5b83e0-a1d3-486c-bd07-833a425c74af">__________</SignerWorkFax>
    <SetDepartmentPermission xmlns="8f5b83e0-a1d3-486c-bd07-833a425c74af">0</SetDepartmentPermission>
    <DocumentCreateDateEnglish xmlns="8f5b83e0-a1d3-486c-bd07-833a425c74af">16 באוגוסט 2020</DocumentCreateDateEnglish>
    <DocumentCreateDateHebrew xmlns="8f5b83e0-a1d3-486c-bd07-833a425c74af">כ"ו באב התש"פ</DocumentCreateDateHebrew>
    <SubjectDocument xmlns="8f5b83e0-a1d3-486c-bd07-833a425c74af">שאלות הבהרה מכרז 45/20 מחקרים בתחומי המים והאנרגיה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16/08/2020 08:07;29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196</CounterString>
    <LastLockUser xmlns="8f5b83e0-a1d3-486c-bd07-833a425c74af" xsi:nil="true"/>
    <LastCheckOutDate xmlns="8f5b83e0-a1d3-486c-bd07-833a425c74af">16/08/2020 08:07;32</LastCheckOutDate>
    <LastCheckOutUser xmlns="8f5b83e0-a1d3-486c-bd07-833a425c74af">טל מור</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2020-08-16T00:00:00+00:00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purl.org/dc/elements/1.1/"/>
    <ds:schemaRef ds:uri="http://schemas.microsoft.com/office/2006/metadata/properties"/>
    <ds:schemaRef ds:uri="87b98568-e8c7-4058-bf31-e11803adaf85"/>
    <ds:schemaRef ds:uri="8f5b83e0-a1d3-486c-bd07-833a425c74a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3FE530F-7B5F-4B0D-B675-5673CA329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218AA44A</Template>
  <TotalTime>1</TotalTime>
  <Pages>17</Pages>
  <Words>4347</Words>
  <Characters>21738</Characters>
  <Application>Microsoft Office Word</Application>
  <DocSecurity>4</DocSecurity>
  <Lines>181</Lines>
  <Paragraphs>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התשתיות הלאומיות</Company>
  <LinksUpToDate>false</LinksUpToDate>
  <CharactersWithSpaces>26033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2020-08-30T09:15:00Z</cp:lastPrinted>
  <dcterms:created xsi:type="dcterms:W3CDTF">2020-09-10T10:25:00Z</dcterms:created>
  <dcterms:modified xsi:type="dcterms:W3CDTF">2020-09-10T10:25:00Z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HT_196_2020</vt:lpwstr>
  </property>
</Properties>
</file>